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11D0D" w14:textId="603EACCA" w:rsidR="4CDC52DD" w:rsidRDefault="4CDC52DD" w:rsidP="4CDC52DD">
      <w:pPr>
        <w:rPr>
          <w:ins w:id="0" w:author="Thibisan Balachandran" w:date="2024-06-25T14:27:00Z" w16du:dateUtc="2024-06-25T14:27:12Z"/>
          <w:rStyle w:val="Emphasis"/>
          <w:rFonts w:ascii="Arial" w:hAnsi="Arial" w:cs="Arial"/>
          <w:i w:val="0"/>
          <w:iCs w:val="0"/>
        </w:rPr>
      </w:pPr>
    </w:p>
    <w:p w14:paraId="5F3D3F12" w14:textId="71ED942B" w:rsidR="4CDC52DD" w:rsidRDefault="4CDC52DD" w:rsidP="4CDC52DD">
      <w:pPr>
        <w:rPr>
          <w:ins w:id="1" w:author="Thibisan Balachandran" w:date="2024-06-25T14:30:00Z" w16du:dateUtc="2024-06-25T14:30:04Z"/>
          <w:rStyle w:val="Emphasis"/>
          <w:rFonts w:ascii="Arial" w:hAnsi="Arial" w:cs="Arial"/>
          <w:i w:val="0"/>
          <w:iCs w:val="0"/>
        </w:rPr>
      </w:pPr>
    </w:p>
    <w:p w14:paraId="48DF8D64" w14:textId="48E5BDE6" w:rsidR="00C835E2" w:rsidRPr="004C04AC" w:rsidRDefault="00C835E2" w:rsidP="4CDC52DD">
      <w:pPr>
        <w:rPr>
          <w:rStyle w:val="Emphasis"/>
          <w:rFonts w:ascii="Arial" w:hAnsi="Arial" w:cs="Arial"/>
          <w:i w:val="0"/>
          <w:iCs w:val="0"/>
        </w:rPr>
      </w:pPr>
      <w:r w:rsidRPr="4CDC52DD">
        <w:rPr>
          <w:rStyle w:val="Emphasis"/>
          <w:rFonts w:ascii="Arial" w:hAnsi="Arial" w:cs="Arial"/>
          <w:i w:val="0"/>
          <w:iCs w:val="0"/>
        </w:rPr>
        <w:t xml:space="preserve">Project Title: </w:t>
      </w:r>
      <w:r>
        <w:tab/>
      </w:r>
      <w:r>
        <w:tab/>
      </w:r>
      <w: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-533961761"/>
          <w:placeholder>
            <w:docPart w:val="DefaultPlaceholder_-1854013440"/>
          </w:placeholder>
          <w:text/>
        </w:sdtPr>
        <w:sdtEndPr>
          <w:rPr>
            <w:rStyle w:val="Emphasis"/>
          </w:rPr>
        </w:sdtEndPr>
        <w:sdtContent>
          <w:r w:rsidR="00A603ED">
            <w:rPr>
              <w:rStyle w:val="Emphasis"/>
              <w:rFonts w:ascii="Arial" w:hAnsi="Arial" w:cs="Arial"/>
              <w:i w:val="0"/>
              <w:iCs w:val="0"/>
            </w:rPr>
            <w:t xml:space="preserve">Davis </w:t>
          </w:r>
          <w:r w:rsidR="00104E3B">
            <w:rPr>
              <w:rStyle w:val="Emphasis"/>
              <w:rFonts w:ascii="Arial" w:hAnsi="Arial" w:cs="Arial"/>
              <w:i w:val="0"/>
              <w:iCs w:val="0"/>
            </w:rPr>
            <w:t>B-Wing Heating Plant Refurbishment</w:t>
          </w:r>
        </w:sdtContent>
      </w:sdt>
      <w:del w:id="2" w:author="Nathan Case" w:date="2026-05-15T11:06:00Z" w16du:dateUtc="2026-05-15T15:06:00Z">
        <w:r w:rsidRPr="4CDC52DD" w:rsidDel="00D0526E">
          <w:rPr>
            <w:rStyle w:val="Emphasis"/>
            <w:rFonts w:ascii="Arial" w:hAnsi="Arial" w:cs="Arial"/>
            <w:i w:val="0"/>
            <w:iCs w:val="0"/>
          </w:rPr>
          <w:delText xml:space="preserve"> </w:delText>
        </w:r>
      </w:del>
    </w:p>
    <w:p w14:paraId="434010E4" w14:textId="5B8D99C3" w:rsidR="00C835E2" w:rsidRPr="004C04AC" w:rsidRDefault="00C835E2" w:rsidP="00F910CD">
      <w:pPr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Campus:</w:t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EndPr>
          <w:rPr>
            <w:rStyle w:val="Emphasis"/>
          </w:rPr>
        </w:sdtEndPr>
        <w:sdtContent>
          <w:r w:rsidR="00104E3B">
            <w:rPr>
              <w:rStyle w:val="Emphasis"/>
              <w:rFonts w:ascii="Arial" w:hAnsi="Arial" w:cs="Arial"/>
              <w:i w:val="0"/>
              <w:iCs w:val="0"/>
            </w:rPr>
            <w:t>DAV - Davis Campus</w:t>
          </w:r>
        </w:sdtContent>
      </w:sdt>
    </w:p>
    <w:p w14:paraId="7EBBB81E" w14:textId="4BD30928" w:rsidR="00C835E2" w:rsidRPr="004C04AC" w:rsidRDefault="001B51FB" w:rsidP="00C96AA1">
      <w:pPr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Effective</w:t>
      </w:r>
      <w:r w:rsidR="00C835E2" w:rsidRPr="004C04AC">
        <w:rPr>
          <w:rStyle w:val="Emphasis"/>
          <w:rFonts w:ascii="Arial" w:hAnsi="Arial" w:cs="Arial"/>
          <w:i w:val="0"/>
          <w:iCs w:val="0"/>
        </w:rPr>
        <w:t xml:space="preserve"> Date: </w:t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687106425"/>
          <w:placeholder>
            <w:docPart w:val="DefaultPlaceholder_-1854013437"/>
          </w:placeholder>
          <w:date w:fullDate="2026-07-09T00:00:00Z">
            <w:dateFormat w:val="dddd, MMMM d, yyyy"/>
            <w:lid w:val="en-CA"/>
            <w:storeMappedDataAs w:val="dateTime"/>
            <w:calendar w:val="gregorian"/>
          </w:date>
        </w:sdtPr>
        <w:sdtEndPr>
          <w:rPr>
            <w:rStyle w:val="Emphasis"/>
          </w:rPr>
        </w:sdtEndPr>
        <w:sdtContent>
          <w:r w:rsidR="00104E3B">
            <w:rPr>
              <w:rStyle w:val="Emphasis"/>
              <w:rFonts w:ascii="Arial" w:hAnsi="Arial" w:cs="Arial"/>
              <w:i w:val="0"/>
              <w:iCs w:val="0"/>
              <w:lang w:val="en-CA"/>
            </w:rPr>
            <w:t>Thursday, July 9, 2026</w:t>
          </w:r>
        </w:sdtContent>
      </w:sdt>
    </w:p>
    <w:p w14:paraId="2EB130C3" w14:textId="231322EC" w:rsidR="00973A46" w:rsidRDefault="00A603ED" w:rsidP="00492605">
      <w:pPr>
        <w:tabs>
          <w:tab w:val="left" w:pos="1800"/>
        </w:tabs>
        <w:spacing w:after="120"/>
        <w:rPr>
          <w:rFonts w:cs="Arial"/>
        </w:rPr>
      </w:pPr>
      <w:r>
        <w:rPr>
          <w:rFonts w:cs="Arial"/>
          <w:color w:val="00B0F0"/>
        </w:rPr>
        <w:t xml:space="preserve"> </w:t>
      </w:r>
      <w:r w:rsidR="00973A46">
        <w:rPr>
          <w:rFonts w:cs="Arial"/>
          <w:color w:val="00B0F0"/>
        </w:rPr>
        <w:br/>
      </w:r>
    </w:p>
    <w:p w14:paraId="0E62A938" w14:textId="0C2626F5" w:rsidR="004C04AC" w:rsidRDefault="009C5753" w:rsidP="00492605">
      <w:pPr>
        <w:tabs>
          <w:tab w:val="left" w:pos="1800"/>
        </w:tabs>
        <w:spacing w:after="120"/>
        <w:rPr>
          <w:rFonts w:cs="Arial"/>
        </w:rPr>
      </w:pPr>
      <w:r w:rsidRPr="6F45392D">
        <w:rPr>
          <w:rFonts w:cs="Arial"/>
        </w:rPr>
        <w:t xml:space="preserve">Sheridan is investing </w:t>
      </w:r>
      <w:r w:rsidR="004C04AC" w:rsidRPr="6F45392D">
        <w:rPr>
          <w:rFonts w:cs="Arial"/>
        </w:rPr>
        <w:t>in multiple projects t</w:t>
      </w:r>
      <w:r w:rsidRPr="6F45392D">
        <w:rPr>
          <w:rFonts w:cs="Arial"/>
        </w:rPr>
        <w:t xml:space="preserve">o </w:t>
      </w:r>
      <w:r w:rsidR="004C04AC" w:rsidRPr="6F45392D">
        <w:rPr>
          <w:rFonts w:cs="Arial"/>
        </w:rPr>
        <w:t>improve</w:t>
      </w:r>
      <w:r w:rsidRPr="6F45392D">
        <w:rPr>
          <w:rFonts w:cs="Arial"/>
        </w:rPr>
        <w:t xml:space="preserve"> campus services </w:t>
      </w:r>
      <w:r w:rsidR="004C04AC" w:rsidRPr="6F45392D">
        <w:rPr>
          <w:rFonts w:cs="Arial"/>
        </w:rPr>
        <w:t>by upgrading its facilities and infrastructure in support of a more resilient</w:t>
      </w:r>
      <w:r w:rsidR="00A75234">
        <w:rPr>
          <w:rFonts w:cs="Arial"/>
        </w:rPr>
        <w:t xml:space="preserve"> and</w:t>
      </w:r>
      <w:r w:rsidR="0056159C" w:rsidRPr="6F45392D">
        <w:rPr>
          <w:rFonts w:cs="Arial"/>
        </w:rPr>
        <w:t xml:space="preserve"> </w:t>
      </w:r>
      <w:r w:rsidR="00A53572" w:rsidRPr="6F45392D">
        <w:rPr>
          <w:rFonts w:cs="Arial"/>
        </w:rPr>
        <w:t>accessible</w:t>
      </w:r>
      <w:r w:rsidR="004C04AC" w:rsidRPr="6F45392D">
        <w:rPr>
          <w:rFonts w:cs="Arial"/>
        </w:rPr>
        <w:t xml:space="preserve"> physical environment.  </w:t>
      </w:r>
    </w:p>
    <w:p w14:paraId="6C726F7B" w14:textId="11520DB7" w:rsidR="001B1E81" w:rsidRDefault="009C5753" w:rsidP="00492605">
      <w:pPr>
        <w:tabs>
          <w:tab w:val="left" w:pos="1800"/>
        </w:tabs>
        <w:spacing w:after="120"/>
        <w:rPr>
          <w:rFonts w:cs="Arial"/>
        </w:rPr>
      </w:pPr>
      <w:r w:rsidRPr="6F45392D">
        <w:rPr>
          <w:rFonts w:cs="Arial"/>
        </w:rPr>
        <w:t xml:space="preserve">As part of this plan, Sheridan’s Space Management, Design &amp; Construction team </w:t>
      </w:r>
      <w:r w:rsidR="003B7251" w:rsidRPr="6F45392D">
        <w:rPr>
          <w:rFonts w:cs="Arial"/>
        </w:rPr>
        <w:t xml:space="preserve">(SMDC) </w:t>
      </w:r>
      <w:r w:rsidRPr="6F45392D">
        <w:rPr>
          <w:rFonts w:cs="Arial"/>
        </w:rPr>
        <w:t xml:space="preserve">will be </w:t>
      </w:r>
      <w:r w:rsidR="007C38C6">
        <w:rPr>
          <w:rFonts w:cs="Arial"/>
        </w:rPr>
        <w:t>upgrading</w:t>
      </w:r>
      <w:r w:rsidR="001A33C2" w:rsidRPr="6F45392D">
        <w:rPr>
          <w:rFonts w:cs="Arial"/>
        </w:rPr>
        <w:t xml:space="preserve"> and enhanc</w:t>
      </w:r>
      <w:r w:rsidR="0056629D">
        <w:rPr>
          <w:rFonts w:cs="Arial"/>
        </w:rPr>
        <w:t>ing</w:t>
      </w:r>
      <w:r w:rsidRPr="6F45392D">
        <w:rPr>
          <w:rFonts w:cs="Arial"/>
        </w:rPr>
        <w:t xml:space="preserve"> t</w:t>
      </w:r>
      <w:r w:rsidR="008F64AE" w:rsidRPr="6F45392D">
        <w:rPr>
          <w:rFonts w:cs="Arial"/>
        </w:rPr>
        <w:t>he</w:t>
      </w:r>
      <w:r w:rsidRPr="6F45392D">
        <w:rPr>
          <w:rFonts w:cs="Arial"/>
        </w:rPr>
        <w:t xml:space="preserve"> </w:t>
      </w:r>
      <w:r w:rsidR="000B463E">
        <w:rPr>
          <w:rFonts w:cs="Arial"/>
        </w:rPr>
        <w:t xml:space="preserve">heating system at the Davis Campus B-wing that supports several buildings and key services. </w:t>
      </w:r>
      <w:r w:rsidR="008F64AE" w:rsidRPr="6F45392D">
        <w:rPr>
          <w:rFonts w:cs="Arial"/>
          <w:b/>
          <w:bCs/>
        </w:rPr>
        <w:t xml:space="preserve">This work is </w:t>
      </w:r>
      <w:r w:rsidR="00F73A56">
        <w:rPr>
          <w:rFonts w:cs="Arial"/>
          <w:b/>
          <w:bCs/>
        </w:rPr>
        <w:t xml:space="preserve">ongoing and </w:t>
      </w:r>
      <w:r w:rsidR="008F64AE" w:rsidRPr="6F45392D">
        <w:rPr>
          <w:rFonts w:cs="Arial"/>
          <w:b/>
          <w:bCs/>
        </w:rPr>
        <w:t xml:space="preserve">planned </w:t>
      </w:r>
      <w:r w:rsidR="00F73A56">
        <w:rPr>
          <w:rFonts w:cs="Arial"/>
          <w:b/>
          <w:bCs/>
        </w:rPr>
        <w:t>for completion September 2026</w:t>
      </w:r>
      <w:r w:rsidR="008F64AE" w:rsidRPr="6F45392D">
        <w:rPr>
          <w:rFonts w:cs="Arial"/>
        </w:rPr>
        <w:t xml:space="preserve"> as part of a multi-year approach to support Sheridan’s long-term master plan.</w:t>
      </w:r>
      <w:r w:rsidR="006F6E0F">
        <w:rPr>
          <w:rFonts w:cs="Arial"/>
        </w:rPr>
        <w:t xml:space="preserve"> Upcoming work is summarized below.</w:t>
      </w:r>
    </w:p>
    <w:p w14:paraId="13400CD4" w14:textId="260B0728" w:rsidR="008F64AE" w:rsidRPr="008F64AE" w:rsidRDefault="008F64AE" w:rsidP="00492605">
      <w:pPr>
        <w:tabs>
          <w:tab w:val="left" w:pos="1800"/>
        </w:tabs>
        <w:spacing w:after="120"/>
        <w:rPr>
          <w:rFonts w:cs="Arial"/>
          <w:b/>
          <w:bCs/>
        </w:rPr>
      </w:pPr>
      <w:r w:rsidRPr="008F64AE">
        <w:rPr>
          <w:rFonts w:cs="Arial"/>
          <w:b/>
          <w:bCs/>
        </w:rPr>
        <w:t xml:space="preserve">Construction </w:t>
      </w:r>
      <w:r w:rsidR="003B7251">
        <w:rPr>
          <w:rFonts w:cs="Arial"/>
          <w:b/>
          <w:bCs/>
        </w:rPr>
        <w:t xml:space="preserve">Scope, </w:t>
      </w:r>
      <w:r w:rsidRPr="008F64AE">
        <w:rPr>
          <w:rFonts w:cs="Arial"/>
          <w:b/>
          <w:bCs/>
        </w:rPr>
        <w:t>Timeline and Location:</w:t>
      </w:r>
    </w:p>
    <w:p w14:paraId="13EDE19E" w14:textId="221A2F46" w:rsidR="006C6889" w:rsidRDefault="006C6889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Strategic u</w:t>
      </w:r>
      <w:r w:rsidR="008F64AE" w:rsidRPr="6F45392D">
        <w:rPr>
          <w:rFonts w:ascii="Arial" w:hAnsi="Arial" w:cs="Arial"/>
        </w:rPr>
        <w:t>pgrade</w:t>
      </w:r>
      <w:r w:rsidR="003B7251" w:rsidRPr="6F45392D">
        <w:rPr>
          <w:rFonts w:ascii="Arial" w:hAnsi="Arial" w:cs="Arial"/>
        </w:rPr>
        <w:t>s</w:t>
      </w:r>
      <w:r w:rsidR="00505757">
        <w:rPr>
          <w:rFonts w:ascii="Arial" w:hAnsi="Arial" w:cs="Arial"/>
        </w:rPr>
        <w:t xml:space="preserve"> to the boiler plant and heating system</w:t>
      </w:r>
      <w:r w:rsidR="00A936E8">
        <w:rPr>
          <w:rFonts w:ascii="Arial" w:hAnsi="Arial" w:cs="Arial"/>
        </w:rPr>
        <w:t xml:space="preserve"> to</w:t>
      </w:r>
      <w:r>
        <w:rPr>
          <w:rFonts w:ascii="Arial" w:hAnsi="Arial" w:cs="Arial"/>
        </w:rPr>
        <w:t xml:space="preserve"> improve</w:t>
      </w:r>
      <w:r w:rsidR="00A936E8">
        <w:rPr>
          <w:rFonts w:ascii="Arial" w:hAnsi="Arial" w:cs="Arial"/>
        </w:rPr>
        <w:t xml:space="preserve"> operational </w:t>
      </w:r>
      <w:r w:rsidR="004D7B21">
        <w:rPr>
          <w:rFonts w:ascii="Arial" w:hAnsi="Arial" w:cs="Arial"/>
        </w:rPr>
        <w:t xml:space="preserve">and energy </w:t>
      </w:r>
      <w:r w:rsidR="00A936E8">
        <w:rPr>
          <w:rFonts w:ascii="Arial" w:hAnsi="Arial" w:cs="Arial"/>
        </w:rPr>
        <w:t>efficiency</w:t>
      </w:r>
      <w:r w:rsidR="004D7B21">
        <w:rPr>
          <w:rFonts w:ascii="Arial" w:hAnsi="Arial" w:cs="Arial"/>
        </w:rPr>
        <w:t xml:space="preserve"> and effectiveness </w:t>
      </w:r>
      <w:r w:rsidR="001D2E0E">
        <w:rPr>
          <w:rFonts w:ascii="Arial" w:hAnsi="Arial" w:cs="Arial"/>
        </w:rPr>
        <w:t xml:space="preserve">that support </w:t>
      </w:r>
      <w:r>
        <w:rPr>
          <w:rFonts w:ascii="Arial" w:hAnsi="Arial" w:cs="Arial"/>
        </w:rPr>
        <w:t xml:space="preserve">numerous functions and spaces that serve teaching and learning, </w:t>
      </w:r>
      <w:r w:rsidR="00DA3EC2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essential College </w:t>
      </w:r>
      <w:r w:rsidR="00DA3EC2">
        <w:rPr>
          <w:rFonts w:ascii="Arial" w:hAnsi="Arial" w:cs="Arial"/>
        </w:rPr>
        <w:t>S</w:t>
      </w:r>
      <w:r>
        <w:rPr>
          <w:rFonts w:ascii="Arial" w:hAnsi="Arial" w:cs="Arial"/>
        </w:rPr>
        <w:t>ervices</w:t>
      </w:r>
      <w:r w:rsidR="00576012">
        <w:rPr>
          <w:rFonts w:ascii="Arial" w:hAnsi="Arial" w:cs="Arial"/>
        </w:rPr>
        <w:t>.</w:t>
      </w:r>
    </w:p>
    <w:p w14:paraId="22DED4AC" w14:textId="18E83660" w:rsidR="00DC5973" w:rsidRPr="00DC5973" w:rsidRDefault="008F64AE" w:rsidP="00DC5973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</w:rPr>
      </w:pPr>
      <w:r w:rsidRPr="6F45392D">
        <w:rPr>
          <w:rFonts w:ascii="Arial" w:hAnsi="Arial" w:cs="Arial"/>
        </w:rPr>
        <w:t xml:space="preserve"> </w:t>
      </w:r>
    </w:p>
    <w:p w14:paraId="2EB68860" w14:textId="329BD148" w:rsidR="00DC5973" w:rsidRDefault="00DC5973" w:rsidP="00DC5973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</w:rPr>
      </w:pPr>
      <w:r w:rsidRPr="6F45392D">
        <w:rPr>
          <w:rFonts w:ascii="Arial" w:hAnsi="Arial" w:cs="Arial"/>
        </w:rPr>
        <w:t>Y</w:t>
      </w:r>
      <w:r w:rsidR="00EC300A" w:rsidRPr="6F45392D">
        <w:rPr>
          <w:rFonts w:ascii="Arial" w:hAnsi="Arial" w:cs="Arial"/>
        </w:rPr>
        <w:t xml:space="preserve">ou </w:t>
      </w:r>
      <w:r w:rsidR="006C6889">
        <w:rPr>
          <w:rFonts w:ascii="Arial" w:hAnsi="Arial" w:cs="Arial"/>
        </w:rPr>
        <w:t>will</w:t>
      </w:r>
      <w:r w:rsidR="00EC300A" w:rsidRPr="6F45392D">
        <w:rPr>
          <w:rFonts w:ascii="Arial" w:hAnsi="Arial" w:cs="Arial"/>
        </w:rPr>
        <w:t xml:space="preserve"> notice increased activity</w:t>
      </w:r>
      <w:r w:rsidRPr="6F45392D">
        <w:rPr>
          <w:rFonts w:ascii="Arial" w:hAnsi="Arial" w:cs="Arial"/>
        </w:rPr>
        <w:t xml:space="preserve"> and construction personnel</w:t>
      </w:r>
      <w:r w:rsidR="00EC300A" w:rsidRPr="6F45392D">
        <w:rPr>
          <w:rFonts w:ascii="Arial" w:hAnsi="Arial" w:cs="Arial"/>
        </w:rPr>
        <w:t xml:space="preserve"> </w:t>
      </w:r>
      <w:r w:rsidR="7012C389" w:rsidRPr="6F45392D">
        <w:rPr>
          <w:rFonts w:ascii="Arial" w:hAnsi="Arial" w:cs="Arial"/>
        </w:rPr>
        <w:t>near</w:t>
      </w:r>
      <w:r w:rsidR="00EC300A" w:rsidRPr="6F45392D">
        <w:rPr>
          <w:rFonts w:ascii="Arial" w:hAnsi="Arial" w:cs="Arial"/>
        </w:rPr>
        <w:t xml:space="preserve"> th</w:t>
      </w:r>
      <w:r w:rsidRPr="6F45392D">
        <w:rPr>
          <w:rFonts w:ascii="Arial" w:hAnsi="Arial" w:cs="Arial"/>
        </w:rPr>
        <w:t>ese</w:t>
      </w:r>
      <w:r w:rsidR="00EC300A" w:rsidRPr="6F45392D">
        <w:rPr>
          <w:rFonts w:ascii="Arial" w:hAnsi="Arial" w:cs="Arial"/>
        </w:rPr>
        <w:t xml:space="preserve"> area</w:t>
      </w:r>
      <w:r w:rsidRPr="6F45392D">
        <w:rPr>
          <w:rFonts w:ascii="Arial" w:hAnsi="Arial" w:cs="Arial"/>
        </w:rPr>
        <w:t>s</w:t>
      </w:r>
      <w:r w:rsidR="004265A0">
        <w:rPr>
          <w:rFonts w:ascii="Arial" w:hAnsi="Arial" w:cs="Arial"/>
        </w:rPr>
        <w:t xml:space="preserve"> during the months of </w:t>
      </w:r>
      <w:r w:rsidR="00505757">
        <w:rPr>
          <w:rFonts w:ascii="Arial" w:hAnsi="Arial" w:cs="Arial"/>
        </w:rPr>
        <w:t>July</w:t>
      </w:r>
      <w:r w:rsidR="004265A0">
        <w:rPr>
          <w:rFonts w:ascii="Arial" w:hAnsi="Arial" w:cs="Arial"/>
        </w:rPr>
        <w:t xml:space="preserve"> </w:t>
      </w:r>
      <w:r w:rsidR="00505757">
        <w:rPr>
          <w:rFonts w:ascii="Arial" w:hAnsi="Arial" w:cs="Arial"/>
        </w:rPr>
        <w:t>and</w:t>
      </w:r>
      <w:r w:rsidR="004265A0">
        <w:rPr>
          <w:rFonts w:ascii="Arial" w:hAnsi="Arial" w:cs="Arial"/>
        </w:rPr>
        <w:t xml:space="preserve"> August 2026.</w:t>
      </w:r>
      <w:r w:rsidRPr="6F45392D">
        <w:rPr>
          <w:rFonts w:ascii="Arial" w:hAnsi="Arial" w:cs="Arial"/>
        </w:rPr>
        <w:t xml:space="preserve"> </w:t>
      </w:r>
    </w:p>
    <w:p w14:paraId="0137D5CA" w14:textId="77777777" w:rsidR="005C2BE0" w:rsidRPr="005C2BE0" w:rsidRDefault="005C2BE0" w:rsidP="005C2BE0">
      <w:pPr>
        <w:pStyle w:val="ListParagraph"/>
        <w:rPr>
          <w:rFonts w:ascii="Arial" w:hAnsi="Arial" w:cs="Arial"/>
        </w:rPr>
      </w:pPr>
    </w:p>
    <w:p w14:paraId="26400621" w14:textId="580BD9D6" w:rsidR="005C2BE0" w:rsidRPr="0044044D" w:rsidRDefault="005C2BE0" w:rsidP="00DC5973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color w:val="4BACC6" w:themeColor="accent5"/>
        </w:rPr>
      </w:pPr>
      <w:r w:rsidRPr="0044044D">
        <w:rPr>
          <w:rFonts w:ascii="Arial" w:hAnsi="Arial" w:cs="Arial"/>
          <w:b/>
          <w:bCs/>
          <w:color w:val="4BACC6" w:themeColor="accent5"/>
          <w:u w:val="single"/>
        </w:rPr>
        <w:t xml:space="preserve">On July </w:t>
      </w:r>
      <w:r w:rsidR="00117AC2" w:rsidRPr="0044044D">
        <w:rPr>
          <w:rFonts w:ascii="Arial" w:hAnsi="Arial" w:cs="Arial"/>
          <w:b/>
          <w:bCs/>
          <w:color w:val="4BACC6" w:themeColor="accent5"/>
          <w:u w:val="single"/>
        </w:rPr>
        <w:t xml:space="preserve">13, 2026, a crane will mobilize in the B-wing loading dock for one day. This work supports the </w:t>
      </w:r>
      <w:r w:rsidR="00D7612C">
        <w:rPr>
          <w:rFonts w:ascii="Arial" w:hAnsi="Arial" w:cs="Arial"/>
          <w:b/>
          <w:bCs/>
          <w:color w:val="4BACC6" w:themeColor="accent5"/>
          <w:u w:val="single"/>
        </w:rPr>
        <w:t xml:space="preserve">safe </w:t>
      </w:r>
      <w:r w:rsidR="00117AC2" w:rsidRPr="0044044D">
        <w:rPr>
          <w:rFonts w:ascii="Arial" w:hAnsi="Arial" w:cs="Arial"/>
          <w:b/>
          <w:bCs/>
          <w:color w:val="4BACC6" w:themeColor="accent5"/>
          <w:u w:val="single"/>
        </w:rPr>
        <w:t xml:space="preserve">removal of </w:t>
      </w:r>
      <w:r w:rsidR="00D45185" w:rsidRPr="0044044D">
        <w:rPr>
          <w:rFonts w:ascii="Arial" w:hAnsi="Arial" w:cs="Arial"/>
          <w:b/>
          <w:bCs/>
          <w:color w:val="4BACC6" w:themeColor="accent5"/>
          <w:u w:val="single"/>
        </w:rPr>
        <w:t xml:space="preserve">decommissioned equipment from the rooftop. During this time, </w:t>
      </w:r>
      <w:r w:rsidR="00BF2E9B" w:rsidRPr="0044044D">
        <w:rPr>
          <w:rFonts w:ascii="Arial" w:hAnsi="Arial" w:cs="Arial"/>
          <w:b/>
          <w:bCs/>
          <w:color w:val="4BACC6" w:themeColor="accent5"/>
          <w:u w:val="single"/>
        </w:rPr>
        <w:t>shipping and receiving services will be temporarily relocated</w:t>
      </w:r>
      <w:r w:rsidR="005B7409" w:rsidRPr="0044044D">
        <w:rPr>
          <w:rFonts w:ascii="Arial" w:hAnsi="Arial" w:cs="Arial"/>
          <w:b/>
          <w:bCs/>
          <w:color w:val="4BACC6" w:themeColor="accent5"/>
          <w:u w:val="single"/>
        </w:rPr>
        <w:t xml:space="preserve"> -</w:t>
      </w:r>
      <w:r w:rsidR="00BF2E9B" w:rsidRPr="0044044D">
        <w:rPr>
          <w:rFonts w:ascii="Arial" w:hAnsi="Arial" w:cs="Arial"/>
          <w:b/>
          <w:bCs/>
          <w:color w:val="4BACC6" w:themeColor="accent5"/>
          <w:u w:val="single"/>
        </w:rPr>
        <w:t xml:space="preserve"> Signage will be posted locally to re</w:t>
      </w:r>
      <w:r w:rsidR="004104EA" w:rsidRPr="0044044D">
        <w:rPr>
          <w:rFonts w:ascii="Arial" w:hAnsi="Arial" w:cs="Arial"/>
          <w:b/>
          <w:bCs/>
          <w:color w:val="4BACC6" w:themeColor="accent5"/>
          <w:u w:val="single"/>
        </w:rPr>
        <w:t>direct the communit</w:t>
      </w:r>
      <w:r w:rsidR="007E2C37" w:rsidRPr="0044044D">
        <w:rPr>
          <w:rFonts w:ascii="Arial" w:hAnsi="Arial" w:cs="Arial"/>
          <w:b/>
          <w:bCs/>
          <w:color w:val="4BACC6" w:themeColor="accent5"/>
          <w:u w:val="single"/>
        </w:rPr>
        <w:t xml:space="preserve">y. </w:t>
      </w:r>
    </w:p>
    <w:p w14:paraId="400CBBD9" w14:textId="1027DDA6" w:rsidR="00DC5973" w:rsidRPr="00DC5973" w:rsidRDefault="00DC5973" w:rsidP="00DC5973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</w:rPr>
      </w:pPr>
    </w:p>
    <w:p w14:paraId="4FC16698" w14:textId="5F681727" w:rsidR="007803CB" w:rsidRPr="007803CB" w:rsidRDefault="00C10E6D" w:rsidP="008F64AE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map including the work area</w:t>
      </w:r>
      <w:r w:rsidR="0011164B">
        <w:rPr>
          <w:rFonts w:ascii="Arial" w:hAnsi="Arial" w:cs="Arial"/>
          <w:b/>
          <w:bCs/>
        </w:rPr>
        <w:t xml:space="preserve"> </w:t>
      </w:r>
      <w:r w:rsidR="009C487D">
        <w:rPr>
          <w:rFonts w:ascii="Arial" w:hAnsi="Arial" w:cs="Arial"/>
          <w:b/>
          <w:bCs/>
        </w:rPr>
        <w:t xml:space="preserve">is included </w:t>
      </w:r>
      <w:r w:rsidR="0011164B">
        <w:rPr>
          <w:rFonts w:ascii="Arial" w:hAnsi="Arial" w:cs="Arial"/>
          <w:b/>
          <w:bCs/>
        </w:rPr>
        <w:t>below</w:t>
      </w:r>
      <w:r w:rsidR="009C487D">
        <w:rPr>
          <w:rFonts w:ascii="Arial" w:hAnsi="Arial" w:cs="Arial"/>
          <w:b/>
          <w:bCs/>
        </w:rPr>
        <w:t>.</w:t>
      </w:r>
      <w:r w:rsidR="006C6889">
        <w:rPr>
          <w:rFonts w:ascii="Arial" w:hAnsi="Arial" w:cs="Arial"/>
          <w:b/>
          <w:bCs/>
        </w:rPr>
        <w:t xml:space="preserve"> Interior corridors </w:t>
      </w:r>
      <w:r w:rsidR="005C2BE0">
        <w:rPr>
          <w:rFonts w:ascii="Arial" w:hAnsi="Arial" w:cs="Arial"/>
          <w:b/>
          <w:bCs/>
        </w:rPr>
        <w:t xml:space="preserve">and community services </w:t>
      </w:r>
      <w:r w:rsidR="006C6889">
        <w:rPr>
          <w:rFonts w:ascii="Arial" w:hAnsi="Arial" w:cs="Arial"/>
          <w:b/>
          <w:bCs/>
        </w:rPr>
        <w:t>will remain open during the construction.</w:t>
      </w:r>
    </w:p>
    <w:p w14:paraId="04B8DCB7" w14:textId="77777777" w:rsidR="000842C8" w:rsidRDefault="000842C8" w:rsidP="007803CB">
      <w:pPr>
        <w:rPr>
          <w:rFonts w:cs="Arial"/>
        </w:rPr>
      </w:pPr>
    </w:p>
    <w:p w14:paraId="390559CC" w14:textId="0311BA32" w:rsidR="007803CB" w:rsidRDefault="139EBB1A" w:rsidP="6F45392D">
      <w:pPr>
        <w:rPr>
          <w:rFonts w:cs="Arial"/>
        </w:rPr>
      </w:pPr>
      <w:r w:rsidRPr="6F45392D">
        <w:rPr>
          <w:rFonts w:cs="Arial"/>
        </w:rPr>
        <w:t>These projects aim to replace end of life</w:t>
      </w:r>
      <w:r w:rsidR="00DA3EC2">
        <w:rPr>
          <w:rFonts w:cs="Arial"/>
        </w:rPr>
        <w:t>cycle</w:t>
      </w:r>
      <w:r w:rsidRPr="6F45392D">
        <w:rPr>
          <w:rFonts w:cs="Arial"/>
        </w:rPr>
        <w:t xml:space="preserve"> </w:t>
      </w:r>
      <w:r w:rsidR="006655CA">
        <w:rPr>
          <w:rFonts w:cs="Arial"/>
        </w:rPr>
        <w:t>infrastructure</w:t>
      </w:r>
      <w:r w:rsidRPr="6F45392D">
        <w:rPr>
          <w:rFonts w:cs="Arial"/>
        </w:rPr>
        <w:t xml:space="preserve"> vital to ongoing </w:t>
      </w:r>
      <w:r w:rsidR="006655CA">
        <w:rPr>
          <w:rFonts w:cs="Arial"/>
        </w:rPr>
        <w:t>operations</w:t>
      </w:r>
      <w:r w:rsidRPr="6F45392D">
        <w:rPr>
          <w:rFonts w:cs="Arial"/>
        </w:rPr>
        <w:t xml:space="preserve"> and </w:t>
      </w:r>
      <w:r w:rsidR="00DA3EC2">
        <w:rPr>
          <w:rFonts w:cs="Arial"/>
        </w:rPr>
        <w:t xml:space="preserve">to </w:t>
      </w:r>
      <w:r w:rsidRPr="6F45392D">
        <w:rPr>
          <w:rFonts w:cs="Arial"/>
        </w:rPr>
        <w:t xml:space="preserve">ensure continued longevity and reliability of our institution’s services. </w:t>
      </w:r>
    </w:p>
    <w:p w14:paraId="07F76F0E" w14:textId="53042120" w:rsidR="007803CB" w:rsidRDefault="007803CB" w:rsidP="6F45392D">
      <w:pPr>
        <w:rPr>
          <w:rFonts w:cs="Arial"/>
        </w:rPr>
      </w:pPr>
    </w:p>
    <w:p w14:paraId="5126382B" w14:textId="5687F53D" w:rsidR="007803CB" w:rsidRDefault="007803CB" w:rsidP="6F45392D">
      <w:pPr>
        <w:rPr>
          <w:rFonts w:cs="Arial"/>
        </w:rPr>
      </w:pPr>
      <w:r w:rsidRPr="6F45392D">
        <w:rPr>
          <w:rFonts w:cs="Arial"/>
        </w:rPr>
        <w:t>Every effort will be made to reduce any inconvenience you may encounter.</w:t>
      </w:r>
      <w:r w:rsidR="000842C8" w:rsidRPr="6F45392D">
        <w:rPr>
          <w:rFonts w:cs="Arial"/>
        </w:rPr>
        <w:t xml:space="preserve"> If you have any questions or concerns, please do not hesitate to contact us.</w:t>
      </w:r>
    </w:p>
    <w:p w14:paraId="4245B0B9" w14:textId="59212279" w:rsidR="007803CB" w:rsidRPr="00EB405A" w:rsidRDefault="007803CB" w:rsidP="007803CB">
      <w:pPr>
        <w:rPr>
          <w:rFonts w:cs="Arial"/>
        </w:rPr>
      </w:pPr>
    </w:p>
    <w:p w14:paraId="069980A7" w14:textId="2234A213" w:rsidR="007803CB" w:rsidRDefault="007803CB" w:rsidP="007803CB">
      <w:r>
        <w:t xml:space="preserve">For more </w:t>
      </w:r>
      <w:r w:rsidR="67E1FC1A">
        <w:t>information,</w:t>
      </w:r>
      <w:r>
        <w:t xml:space="preserve"> please contact any of the followin</w:t>
      </w:r>
      <w:r w:rsidR="0065346D">
        <w:t>g</w:t>
      </w:r>
      <w:r>
        <w:t xml:space="preserve">: </w:t>
      </w:r>
    </w:p>
    <w:p w14:paraId="0E3D8C40" w14:textId="3967B184" w:rsidR="00577F14" w:rsidRDefault="0065346D" w:rsidP="00611C93">
      <w:pPr>
        <w:rPr>
          <w:b/>
          <w:bCs/>
        </w:rPr>
      </w:pPr>
      <w:r>
        <w:t xml:space="preserve">Facilities - </w:t>
      </w:r>
      <w:hyperlink r:id="rId8">
        <w:r w:rsidR="003F0616" w:rsidRPr="06CB1569">
          <w:rPr>
            <w:rStyle w:val="Hyperlink"/>
          </w:rPr>
          <w:t>facilities@sheridancollege.ca</w:t>
        </w:r>
      </w:hyperlink>
      <w:r w:rsidR="007803CB" w:rsidRPr="06CB1569">
        <w:rPr>
          <w:b/>
          <w:bCs/>
        </w:rPr>
        <w:t>,</w:t>
      </w:r>
      <w:r>
        <w:br/>
      </w:r>
    </w:p>
    <w:p w14:paraId="567BE1C1" w14:textId="2BE35714" w:rsidR="00577F14" w:rsidRPr="00650AEE" w:rsidRDefault="00577F14" w:rsidP="00611C93">
      <w:r w:rsidRPr="00650AEE">
        <w:t>SMDC team:</w:t>
      </w:r>
    </w:p>
    <w:p w14:paraId="69A98177" w14:textId="79E7E905" w:rsidR="00492605" w:rsidRPr="00650AEE" w:rsidRDefault="003F0616" w:rsidP="00611C93">
      <w:r w:rsidRPr="00650AEE">
        <w:t>Nathan</w:t>
      </w:r>
      <w:r w:rsidR="00650AEE" w:rsidRPr="00650AEE">
        <w:t xml:space="preserve"> Case</w:t>
      </w:r>
      <w:r w:rsidRPr="00650AEE">
        <w:t xml:space="preserve"> - </w:t>
      </w:r>
      <w:hyperlink r:id="rId9" w:history="1">
        <w:r w:rsidRPr="00650AEE">
          <w:rPr>
            <w:rStyle w:val="Hyperlink"/>
          </w:rPr>
          <w:t>nathan.case@sheridancollege.ca</w:t>
        </w:r>
      </w:hyperlink>
      <w:r w:rsidR="007803CB" w:rsidRPr="00650AEE">
        <w:t xml:space="preserve">, </w:t>
      </w:r>
      <w:r w:rsidR="007803CB" w:rsidRPr="00650AEE">
        <w:br/>
      </w:r>
      <w:r w:rsidR="00577F14" w:rsidRPr="00650AEE">
        <w:t>Chad</w:t>
      </w:r>
      <w:r w:rsidR="00650AEE">
        <w:t xml:space="preserve"> Mansell - </w:t>
      </w:r>
      <w:hyperlink r:id="rId10" w:history="1">
        <w:r w:rsidR="00577F14" w:rsidRPr="00650AEE">
          <w:rPr>
            <w:rStyle w:val="Hyperlink"/>
          </w:rPr>
          <w:t>chad.mansell@sheridancollege.ca</w:t>
        </w:r>
      </w:hyperlink>
      <w:r w:rsidR="007803CB" w:rsidRPr="00650AEE">
        <w:t xml:space="preserve">  </w:t>
      </w:r>
      <w:r w:rsidR="00492605" w:rsidRPr="00650AEE">
        <w:rPr>
          <w:rFonts w:cs="Arial"/>
        </w:rPr>
        <w:t xml:space="preserve"> </w:t>
      </w:r>
    </w:p>
    <w:p w14:paraId="6A82529D" w14:textId="77777777" w:rsidR="006D0D47" w:rsidRDefault="006D0D47" w:rsidP="00C96AA1">
      <w:pPr>
        <w:rPr>
          <w:sz w:val="16"/>
          <w:szCs w:val="16"/>
        </w:rPr>
      </w:pPr>
    </w:p>
    <w:p w14:paraId="6516C74D" w14:textId="77777777" w:rsidR="006D0D47" w:rsidRDefault="006D0D47" w:rsidP="00C96AA1">
      <w:pPr>
        <w:rPr>
          <w:sz w:val="16"/>
          <w:szCs w:val="16"/>
        </w:rPr>
      </w:pPr>
    </w:p>
    <w:p w14:paraId="3C25209D" w14:textId="2B4DD4C6" w:rsidR="006D0D47" w:rsidRDefault="005B7409" w:rsidP="00C96AA1">
      <w:pPr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Davis</w:t>
      </w:r>
      <w:r w:rsidR="006D0D47" w:rsidRPr="006D0D47">
        <w:rPr>
          <w:rFonts w:cs="Arial"/>
          <w:b/>
          <w:bCs/>
          <w:u w:val="single"/>
        </w:rPr>
        <w:t xml:space="preserve"> Campus </w:t>
      </w:r>
      <w:r>
        <w:rPr>
          <w:rFonts w:cs="Arial"/>
          <w:b/>
          <w:bCs/>
          <w:u w:val="single"/>
        </w:rPr>
        <w:t>B</w:t>
      </w:r>
      <w:r w:rsidR="006D0D47" w:rsidRPr="006D0D47">
        <w:rPr>
          <w:rFonts w:cs="Arial"/>
          <w:b/>
          <w:bCs/>
          <w:u w:val="single"/>
        </w:rPr>
        <w:t xml:space="preserve">-Wing </w:t>
      </w:r>
      <w:r w:rsidR="006C6889">
        <w:rPr>
          <w:rFonts w:cs="Arial"/>
          <w:b/>
          <w:bCs/>
          <w:u w:val="single"/>
        </w:rPr>
        <w:t>Area of Work:</w:t>
      </w:r>
    </w:p>
    <w:p w14:paraId="0887E445" w14:textId="711DD59D" w:rsidR="0016710B" w:rsidRDefault="0016710B" w:rsidP="00C96AA1">
      <w:pPr>
        <w:rPr>
          <w:rFonts w:cs="Arial"/>
          <w:b/>
          <w:bCs/>
          <w:u w:val="single"/>
        </w:rPr>
      </w:pPr>
    </w:p>
    <w:p w14:paraId="7F33557A" w14:textId="08C45510" w:rsidR="0016710B" w:rsidRPr="006D0D47" w:rsidRDefault="009824FA" w:rsidP="00C96AA1">
      <w:pPr>
        <w:rPr>
          <w:rFonts w:cs="Arial"/>
          <w:b/>
          <w:bCs/>
          <w:u w:val="single"/>
        </w:rPr>
      </w:pPr>
      <w:r>
        <w:rPr>
          <w:rFonts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008BF" wp14:editId="4B51BDD5">
                <wp:simplePos x="0" y="0"/>
                <wp:positionH relativeFrom="column">
                  <wp:posOffset>3947160</wp:posOffset>
                </wp:positionH>
                <wp:positionV relativeFrom="paragraph">
                  <wp:posOffset>1746250</wp:posOffset>
                </wp:positionV>
                <wp:extent cx="1485900" cy="259080"/>
                <wp:effectExtent l="0" t="0" r="0" b="7620"/>
                <wp:wrapNone/>
                <wp:docPr id="17139582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487F3" w14:textId="7BB48E20" w:rsidR="009824FA" w:rsidRPr="00BD0F90" w:rsidRDefault="009824F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CA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F9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  <w:t>Crane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008B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0.8pt;margin-top:137.5pt;width:117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" filled="f" stroked="f" strokeweight=".5pt">
                <v:textbox>
                  <w:txbxContent>
                    <w:p w14:paraId="4AE487F3" w14:textId="7BB48E20" w:rsidR="009824FA" w:rsidRPr="00BD0F90" w:rsidRDefault="009824F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CA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0F9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CA"/>
                        </w:rPr>
                        <w:t>Crane Location</w:t>
                      </w:r>
                    </w:p>
                  </w:txbxContent>
                </v:textbox>
              </v:shape>
            </w:pict>
          </mc:Fallback>
        </mc:AlternateContent>
      </w:r>
      <w:r w:rsidR="0016710B">
        <w:rPr>
          <w:rFonts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49EA4" wp14:editId="235D214A">
                <wp:simplePos x="0" y="0"/>
                <wp:positionH relativeFrom="column">
                  <wp:posOffset>2103120</wp:posOffset>
                </wp:positionH>
                <wp:positionV relativeFrom="paragraph">
                  <wp:posOffset>869950</wp:posOffset>
                </wp:positionV>
                <wp:extent cx="3741420" cy="2537460"/>
                <wp:effectExtent l="95250" t="57150" r="87630" b="110490"/>
                <wp:wrapNone/>
                <wp:docPr id="429164044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2537460"/>
                        </a:xfrm>
                        <a:custGeom>
                          <a:avLst/>
                          <a:gdLst>
                            <a:gd name="csX0" fmla="*/ 0 w 3741420"/>
                            <a:gd name="csY0" fmla="*/ 1485900 h 2537460"/>
                            <a:gd name="csX1" fmla="*/ 1181100 w 3741420"/>
                            <a:gd name="csY1" fmla="*/ 1287780 h 2537460"/>
                            <a:gd name="csX2" fmla="*/ 1066800 w 3741420"/>
                            <a:gd name="csY2" fmla="*/ 609600 h 2537460"/>
                            <a:gd name="csX3" fmla="*/ 1722120 w 3741420"/>
                            <a:gd name="csY3" fmla="*/ 525780 h 2537460"/>
                            <a:gd name="csX4" fmla="*/ 1676400 w 3741420"/>
                            <a:gd name="csY4" fmla="*/ 266700 h 2537460"/>
                            <a:gd name="csX5" fmla="*/ 3581400 w 3741420"/>
                            <a:gd name="csY5" fmla="*/ 0 h 2537460"/>
                            <a:gd name="csX6" fmla="*/ 3741420 w 3741420"/>
                            <a:gd name="csY6" fmla="*/ 1729740 h 2537460"/>
                            <a:gd name="csX7" fmla="*/ 3474720 w 3741420"/>
                            <a:gd name="csY7" fmla="*/ 2110740 h 2537460"/>
                            <a:gd name="csX8" fmla="*/ 3192780 w 3741420"/>
                            <a:gd name="csY8" fmla="*/ 2004060 h 2537460"/>
                            <a:gd name="csX9" fmla="*/ 91440 w 3741420"/>
                            <a:gd name="csY9" fmla="*/ 2537460 h 2537460"/>
                            <a:gd name="csX10" fmla="*/ 0 w 3741420"/>
                            <a:gd name="csY10" fmla="*/ 1485900 h 253746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</a:cxnLst>
                          <a:rect l="l" t="t" r="r" b="b"/>
                          <a:pathLst>
                            <a:path w="3741420" h="2537460">
                              <a:moveTo>
                                <a:pt x="0" y="1485900"/>
                              </a:moveTo>
                              <a:lnTo>
                                <a:pt x="1181100" y="1287780"/>
                              </a:lnTo>
                              <a:lnTo>
                                <a:pt x="1066800" y="609600"/>
                              </a:lnTo>
                              <a:lnTo>
                                <a:pt x="1722120" y="525780"/>
                              </a:lnTo>
                              <a:lnTo>
                                <a:pt x="1676400" y="266700"/>
                              </a:lnTo>
                              <a:lnTo>
                                <a:pt x="3581400" y="0"/>
                              </a:lnTo>
                              <a:lnTo>
                                <a:pt x="3741420" y="1729740"/>
                              </a:lnTo>
                              <a:lnTo>
                                <a:pt x="3474720" y="2110740"/>
                              </a:lnTo>
                              <a:lnTo>
                                <a:pt x="3192780" y="2004060"/>
                              </a:lnTo>
                              <a:lnTo>
                                <a:pt x="91440" y="2537460"/>
                              </a:lnTo>
                              <a:lnTo>
                                <a:pt x="0" y="14859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3E36E" id="Freeform: Shape 3" o:spid="_x0000_s1026" style="position:absolute;margin-left:165.6pt;margin-top:68.5pt;width:294.6pt;height:19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1420,2537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" path="m,1485900l1181100,1287780,1066800,609600r655320,-83820l1676400,266700,3581400,r160020,1729740l3474720,2110740,3192780,2004060,91440,2537460,,1485900xe" filled="f" strokecolor="red" strokeweight="6pt">
                <v:shadow on="t" color="black" opacity="22937f" origin=",.5" offset="0,.63889mm"/>
                <v:path arrowok="t" o:connecttype="custom" o:connectlocs="0,1485900;1181100,1287780;1066800,609600;1722120,525780;1676400,266700;3581400,0;3741420,1729740;3474720,2110740;3192780,2004060;91440,2537460;0,1485900" o:connectangles="0,0,0,0,0,0,0,0,0,0,0"/>
              </v:shape>
            </w:pict>
          </mc:Fallback>
        </mc:AlternateContent>
      </w:r>
      <w:r w:rsidR="0016710B" w:rsidRPr="0016710B">
        <w:rPr>
          <w:rFonts w:cs="Arial"/>
          <w:b/>
          <w:bCs/>
          <w:u w:val="single"/>
        </w:rPr>
        <w:drawing>
          <wp:inline distT="0" distB="0" distL="0" distR="0" wp14:anchorId="22C88092" wp14:editId="17891137">
            <wp:extent cx="8229600" cy="4201160"/>
            <wp:effectExtent l="0" t="0" r="0" b="8890"/>
            <wp:docPr id="1692311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116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16B1C" w14:textId="19EC636E" w:rsidR="00611C93" w:rsidRDefault="00611C93" w:rsidP="006655CA">
      <w:pPr>
        <w:pStyle w:val="Heading2"/>
        <w:jc w:val="center"/>
        <w:rPr>
          <w:rFonts w:cs="Arial"/>
        </w:rPr>
      </w:pPr>
    </w:p>
    <w:p w14:paraId="72D2C6C7" w14:textId="77777777" w:rsidR="00611C93" w:rsidRDefault="00611C93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p w14:paraId="6CF022AC" w14:textId="77777777" w:rsidR="00611C93" w:rsidRPr="00EB405A" w:rsidRDefault="00611C93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sectPr w:rsidR="00611C93" w:rsidRPr="00EB405A" w:rsidSect="00BE75DC">
      <w:headerReference w:type="default" r:id="rId12"/>
      <w:footerReference w:type="default" r:id="rId13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07954" w14:textId="77777777" w:rsidR="009D5B63" w:rsidRDefault="009D5B63">
      <w:r>
        <w:separator/>
      </w:r>
    </w:p>
  </w:endnote>
  <w:endnote w:type="continuationSeparator" w:id="0">
    <w:p w14:paraId="26E71848" w14:textId="77777777" w:rsidR="009D5B63" w:rsidRDefault="009D5B63">
      <w:r>
        <w:continuationSeparator/>
      </w:r>
    </w:p>
  </w:endnote>
  <w:endnote w:type="continuationNotice" w:id="1">
    <w:p w14:paraId="0416E378" w14:textId="77777777" w:rsidR="009D5B63" w:rsidRDefault="009D5B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82.8pt;margin-top:-45.5pt;width:234pt;height:52.2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8" type="#_x0000_t202" style="position:absolute;margin-left:-18pt;margin-top:-44.8pt;width:180pt;height:52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D7645" w14:textId="77777777" w:rsidR="009D5B63" w:rsidRDefault="009D5B63">
      <w:r>
        <w:separator/>
      </w:r>
    </w:p>
  </w:footnote>
  <w:footnote w:type="continuationSeparator" w:id="0">
    <w:p w14:paraId="2CF67925" w14:textId="77777777" w:rsidR="009D5B63" w:rsidRDefault="009D5B63">
      <w:r>
        <w:continuationSeparator/>
      </w:r>
    </w:p>
  </w:footnote>
  <w:footnote w:type="continuationNotice" w:id="1">
    <w:p w14:paraId="374DD173" w14:textId="77777777" w:rsidR="009D5B63" w:rsidRDefault="009D5B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6C7D" w14:textId="33EA65E6" w:rsidR="00C835E2" w:rsidRDefault="00D9452F" w:rsidP="00112DD0">
    <w:pPr>
      <w:pStyle w:val="Header"/>
      <w:jc w:val="right"/>
      <w:rPr>
        <w:b/>
        <w:bCs/>
        <w:sz w:val="32"/>
        <w:szCs w:val="32"/>
      </w:rPr>
    </w:pPr>
    <w:r w:rsidRPr="00C835E2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29A2717" wp14:editId="4253FFB2">
          <wp:simplePos x="0" y="0"/>
          <wp:positionH relativeFrom="page">
            <wp:align>left</wp:align>
          </wp:positionH>
          <wp:positionV relativeFrom="page">
            <wp:posOffset>-112143</wp:posOffset>
          </wp:positionV>
          <wp:extent cx="7772400" cy="10058400"/>
          <wp:effectExtent l="0" t="0" r="0" b="0"/>
          <wp:wrapNone/>
          <wp:docPr id="1" name="Picture 1" descr="Formal Letterhead (flats) FAAD_T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l Letterhead (flats) FAAD_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15093F" w14:textId="77777777" w:rsidR="00C835E2" w:rsidRPr="00C835E2" w:rsidRDefault="00C835E2" w:rsidP="00112DD0">
    <w:pPr>
      <w:pStyle w:val="Header"/>
      <w:jc w:val="right"/>
      <w:rPr>
        <w:b/>
        <w:bCs/>
        <w:sz w:val="40"/>
        <w:szCs w:val="40"/>
      </w:rPr>
    </w:pPr>
  </w:p>
  <w:p w14:paraId="042C93D5" w14:textId="0B14B181" w:rsidR="00B10E72" w:rsidRPr="00C835E2" w:rsidRDefault="00112DD0" w:rsidP="002D441D">
    <w:pPr>
      <w:pStyle w:val="Header"/>
      <w:jc w:val="right"/>
      <w:rPr>
        <w:sz w:val="44"/>
        <w:szCs w:val="44"/>
      </w:rPr>
    </w:pPr>
    <w:r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57762D0"/>
    <w:multiLevelType w:val="hybridMultilevel"/>
    <w:tmpl w:val="F732E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06ABF"/>
    <w:multiLevelType w:val="hybridMultilevel"/>
    <w:tmpl w:val="E9A0628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95581">
    <w:abstractNumId w:val="10"/>
  </w:num>
  <w:num w:numId="2" w16cid:durableId="1857232229">
    <w:abstractNumId w:val="8"/>
  </w:num>
  <w:num w:numId="3" w16cid:durableId="1545167992">
    <w:abstractNumId w:val="7"/>
  </w:num>
  <w:num w:numId="4" w16cid:durableId="1718509961">
    <w:abstractNumId w:val="6"/>
  </w:num>
  <w:num w:numId="5" w16cid:durableId="682438961">
    <w:abstractNumId w:val="5"/>
  </w:num>
  <w:num w:numId="6" w16cid:durableId="2013070158">
    <w:abstractNumId w:val="9"/>
  </w:num>
  <w:num w:numId="7" w16cid:durableId="1830976704">
    <w:abstractNumId w:val="4"/>
  </w:num>
  <w:num w:numId="8" w16cid:durableId="398212861">
    <w:abstractNumId w:val="3"/>
  </w:num>
  <w:num w:numId="9" w16cid:durableId="1187446864">
    <w:abstractNumId w:val="2"/>
  </w:num>
  <w:num w:numId="10" w16cid:durableId="4211305">
    <w:abstractNumId w:val="1"/>
  </w:num>
  <w:num w:numId="11" w16cid:durableId="696589877">
    <w:abstractNumId w:val="0"/>
  </w:num>
  <w:num w:numId="12" w16cid:durableId="54663839">
    <w:abstractNumId w:val="14"/>
  </w:num>
  <w:num w:numId="13" w16cid:durableId="235363395">
    <w:abstractNumId w:val="13"/>
  </w:num>
  <w:num w:numId="14" w16cid:durableId="1781871480">
    <w:abstractNumId w:val="12"/>
  </w:num>
  <w:num w:numId="15" w16cid:durableId="1476024436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athan Case">
    <w15:presenceInfo w15:providerId="AD" w15:userId="S::casenat@shernet.sheridancollege.ca::ca9300eb-41ce-4e70-876c-407a5ad574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006C62"/>
    <w:rsid w:val="000072B7"/>
    <w:rsid w:val="000218D5"/>
    <w:rsid w:val="000273D4"/>
    <w:rsid w:val="00050D2E"/>
    <w:rsid w:val="00072DA8"/>
    <w:rsid w:val="000809CB"/>
    <w:rsid w:val="000842C8"/>
    <w:rsid w:val="000B0CF6"/>
    <w:rsid w:val="000B463E"/>
    <w:rsid w:val="000C4AFF"/>
    <w:rsid w:val="000E1BB3"/>
    <w:rsid w:val="000F199A"/>
    <w:rsid w:val="000F5929"/>
    <w:rsid w:val="00104E3B"/>
    <w:rsid w:val="0011164B"/>
    <w:rsid w:val="00112DD0"/>
    <w:rsid w:val="00117AC2"/>
    <w:rsid w:val="001267E2"/>
    <w:rsid w:val="00133F84"/>
    <w:rsid w:val="001342C0"/>
    <w:rsid w:val="0016710B"/>
    <w:rsid w:val="001879BA"/>
    <w:rsid w:val="001A33C2"/>
    <w:rsid w:val="001A617E"/>
    <w:rsid w:val="001B1E81"/>
    <w:rsid w:val="001B51FB"/>
    <w:rsid w:val="001D2E0E"/>
    <w:rsid w:val="001D41C5"/>
    <w:rsid w:val="001E1184"/>
    <w:rsid w:val="001E659B"/>
    <w:rsid w:val="00231D24"/>
    <w:rsid w:val="00234ED6"/>
    <w:rsid w:val="002376E9"/>
    <w:rsid w:val="00246143"/>
    <w:rsid w:val="00254EA0"/>
    <w:rsid w:val="002615BB"/>
    <w:rsid w:val="002646B3"/>
    <w:rsid w:val="002A4C7E"/>
    <w:rsid w:val="002B7470"/>
    <w:rsid w:val="002D14B4"/>
    <w:rsid w:val="002D441D"/>
    <w:rsid w:val="002D54A8"/>
    <w:rsid w:val="002F2BBA"/>
    <w:rsid w:val="00301C79"/>
    <w:rsid w:val="00313660"/>
    <w:rsid w:val="00320839"/>
    <w:rsid w:val="00335055"/>
    <w:rsid w:val="00364AFB"/>
    <w:rsid w:val="00386C63"/>
    <w:rsid w:val="00387D78"/>
    <w:rsid w:val="003A3A9B"/>
    <w:rsid w:val="003A574E"/>
    <w:rsid w:val="003B2ABF"/>
    <w:rsid w:val="003B7251"/>
    <w:rsid w:val="003D42E9"/>
    <w:rsid w:val="003E6260"/>
    <w:rsid w:val="003F0616"/>
    <w:rsid w:val="004037EC"/>
    <w:rsid w:val="004104EA"/>
    <w:rsid w:val="004174E1"/>
    <w:rsid w:val="004264CF"/>
    <w:rsid w:val="004265A0"/>
    <w:rsid w:val="0044044D"/>
    <w:rsid w:val="00492605"/>
    <w:rsid w:val="004934F6"/>
    <w:rsid w:val="004A486E"/>
    <w:rsid w:val="004C04AC"/>
    <w:rsid w:val="004C08FD"/>
    <w:rsid w:val="004C3575"/>
    <w:rsid w:val="004C6307"/>
    <w:rsid w:val="004D7B21"/>
    <w:rsid w:val="004E391F"/>
    <w:rsid w:val="004F26AA"/>
    <w:rsid w:val="004F58F1"/>
    <w:rsid w:val="00505757"/>
    <w:rsid w:val="00506001"/>
    <w:rsid w:val="00517E54"/>
    <w:rsid w:val="00537822"/>
    <w:rsid w:val="0056159C"/>
    <w:rsid w:val="0056629D"/>
    <w:rsid w:val="00576012"/>
    <w:rsid w:val="00577F14"/>
    <w:rsid w:val="0058343B"/>
    <w:rsid w:val="0059533B"/>
    <w:rsid w:val="005B4615"/>
    <w:rsid w:val="005B7409"/>
    <w:rsid w:val="005C2BE0"/>
    <w:rsid w:val="005E600E"/>
    <w:rsid w:val="00602A16"/>
    <w:rsid w:val="00611C93"/>
    <w:rsid w:val="0061769C"/>
    <w:rsid w:val="00650AEE"/>
    <w:rsid w:val="0065346D"/>
    <w:rsid w:val="0066084B"/>
    <w:rsid w:val="006655CA"/>
    <w:rsid w:val="0067174B"/>
    <w:rsid w:val="00680AC9"/>
    <w:rsid w:val="006847D0"/>
    <w:rsid w:val="006963B6"/>
    <w:rsid w:val="006A270D"/>
    <w:rsid w:val="006C178B"/>
    <w:rsid w:val="006C6889"/>
    <w:rsid w:val="006D0D47"/>
    <w:rsid w:val="006D2BAC"/>
    <w:rsid w:val="006F6E0F"/>
    <w:rsid w:val="006F7FDC"/>
    <w:rsid w:val="0074717A"/>
    <w:rsid w:val="007803CB"/>
    <w:rsid w:val="00782967"/>
    <w:rsid w:val="007B6EB2"/>
    <w:rsid w:val="007C38C6"/>
    <w:rsid w:val="007D206A"/>
    <w:rsid w:val="007E2C37"/>
    <w:rsid w:val="00810F72"/>
    <w:rsid w:val="00833317"/>
    <w:rsid w:val="00875B44"/>
    <w:rsid w:val="008769D8"/>
    <w:rsid w:val="008811BB"/>
    <w:rsid w:val="008C4C24"/>
    <w:rsid w:val="008F64AE"/>
    <w:rsid w:val="00932BA8"/>
    <w:rsid w:val="00943B38"/>
    <w:rsid w:val="00944BD1"/>
    <w:rsid w:val="00972751"/>
    <w:rsid w:val="00973A46"/>
    <w:rsid w:val="00975E30"/>
    <w:rsid w:val="00981692"/>
    <w:rsid w:val="009824FA"/>
    <w:rsid w:val="009C487D"/>
    <w:rsid w:val="009C5753"/>
    <w:rsid w:val="009D1D11"/>
    <w:rsid w:val="009D5B63"/>
    <w:rsid w:val="009D6C15"/>
    <w:rsid w:val="009E3C35"/>
    <w:rsid w:val="009F42B1"/>
    <w:rsid w:val="009F6494"/>
    <w:rsid w:val="00A1758B"/>
    <w:rsid w:val="00A30E43"/>
    <w:rsid w:val="00A42FE7"/>
    <w:rsid w:val="00A53572"/>
    <w:rsid w:val="00A55EE6"/>
    <w:rsid w:val="00A571B6"/>
    <w:rsid w:val="00A603ED"/>
    <w:rsid w:val="00A64120"/>
    <w:rsid w:val="00A75234"/>
    <w:rsid w:val="00A860B2"/>
    <w:rsid w:val="00A936E8"/>
    <w:rsid w:val="00AB0063"/>
    <w:rsid w:val="00AB1C4C"/>
    <w:rsid w:val="00AC6932"/>
    <w:rsid w:val="00AD346E"/>
    <w:rsid w:val="00AE65AF"/>
    <w:rsid w:val="00AE7DB1"/>
    <w:rsid w:val="00B10E72"/>
    <w:rsid w:val="00B20511"/>
    <w:rsid w:val="00B23D35"/>
    <w:rsid w:val="00B46B13"/>
    <w:rsid w:val="00B508FB"/>
    <w:rsid w:val="00B549E0"/>
    <w:rsid w:val="00B602EE"/>
    <w:rsid w:val="00B67D39"/>
    <w:rsid w:val="00B76B48"/>
    <w:rsid w:val="00B95DFB"/>
    <w:rsid w:val="00BB3E1A"/>
    <w:rsid w:val="00BD0F90"/>
    <w:rsid w:val="00BD2313"/>
    <w:rsid w:val="00BE0223"/>
    <w:rsid w:val="00BE429E"/>
    <w:rsid w:val="00BE75DC"/>
    <w:rsid w:val="00BF2E9B"/>
    <w:rsid w:val="00C06EAB"/>
    <w:rsid w:val="00C10E6D"/>
    <w:rsid w:val="00C13936"/>
    <w:rsid w:val="00C259C6"/>
    <w:rsid w:val="00C509ED"/>
    <w:rsid w:val="00C51003"/>
    <w:rsid w:val="00C6315C"/>
    <w:rsid w:val="00C676E6"/>
    <w:rsid w:val="00C835E2"/>
    <w:rsid w:val="00C96AA1"/>
    <w:rsid w:val="00CB63DE"/>
    <w:rsid w:val="00CD346E"/>
    <w:rsid w:val="00CD54AA"/>
    <w:rsid w:val="00CF114C"/>
    <w:rsid w:val="00CF4243"/>
    <w:rsid w:val="00D03E02"/>
    <w:rsid w:val="00D0526E"/>
    <w:rsid w:val="00D0533F"/>
    <w:rsid w:val="00D3143D"/>
    <w:rsid w:val="00D350F9"/>
    <w:rsid w:val="00D45185"/>
    <w:rsid w:val="00D7612C"/>
    <w:rsid w:val="00D93B14"/>
    <w:rsid w:val="00D9452F"/>
    <w:rsid w:val="00D97C18"/>
    <w:rsid w:val="00DA3EC2"/>
    <w:rsid w:val="00DA56C1"/>
    <w:rsid w:val="00DB721F"/>
    <w:rsid w:val="00DC2704"/>
    <w:rsid w:val="00DC5973"/>
    <w:rsid w:val="00DC5F40"/>
    <w:rsid w:val="00DD39FE"/>
    <w:rsid w:val="00DE2FC2"/>
    <w:rsid w:val="00DF42E2"/>
    <w:rsid w:val="00DF512E"/>
    <w:rsid w:val="00E44CA6"/>
    <w:rsid w:val="00E629DB"/>
    <w:rsid w:val="00E6339F"/>
    <w:rsid w:val="00E7570B"/>
    <w:rsid w:val="00E935BC"/>
    <w:rsid w:val="00EB405A"/>
    <w:rsid w:val="00EC300A"/>
    <w:rsid w:val="00EC37F4"/>
    <w:rsid w:val="00EF0C95"/>
    <w:rsid w:val="00F02B22"/>
    <w:rsid w:val="00F34525"/>
    <w:rsid w:val="00F364A4"/>
    <w:rsid w:val="00F428FE"/>
    <w:rsid w:val="00F4367E"/>
    <w:rsid w:val="00F5261A"/>
    <w:rsid w:val="00F5619B"/>
    <w:rsid w:val="00F57FDE"/>
    <w:rsid w:val="00F73A56"/>
    <w:rsid w:val="00F86225"/>
    <w:rsid w:val="00F910CD"/>
    <w:rsid w:val="00F961E2"/>
    <w:rsid w:val="00F964FF"/>
    <w:rsid w:val="00FA7B69"/>
    <w:rsid w:val="00FC7754"/>
    <w:rsid w:val="00FE0AEC"/>
    <w:rsid w:val="00FF487B"/>
    <w:rsid w:val="018A9BB0"/>
    <w:rsid w:val="04954161"/>
    <w:rsid w:val="04B8FDDC"/>
    <w:rsid w:val="06CB1569"/>
    <w:rsid w:val="0CEA8B67"/>
    <w:rsid w:val="139EBB1A"/>
    <w:rsid w:val="13A50079"/>
    <w:rsid w:val="19DCE1FB"/>
    <w:rsid w:val="1C595EC5"/>
    <w:rsid w:val="20C90391"/>
    <w:rsid w:val="248AE0CB"/>
    <w:rsid w:val="2AA34DBA"/>
    <w:rsid w:val="2F9BB38D"/>
    <w:rsid w:val="3975E2AE"/>
    <w:rsid w:val="45FA9E90"/>
    <w:rsid w:val="47988B0A"/>
    <w:rsid w:val="49FCC82F"/>
    <w:rsid w:val="4A729397"/>
    <w:rsid w:val="4CDC52DD"/>
    <w:rsid w:val="4D1EDBA2"/>
    <w:rsid w:val="50D9632F"/>
    <w:rsid w:val="5927CD98"/>
    <w:rsid w:val="5B8E978C"/>
    <w:rsid w:val="5CD27A7D"/>
    <w:rsid w:val="5E688431"/>
    <w:rsid w:val="654D2934"/>
    <w:rsid w:val="66051750"/>
    <w:rsid w:val="67E1FC1A"/>
    <w:rsid w:val="698CF65E"/>
    <w:rsid w:val="6F45392D"/>
    <w:rsid w:val="7012C389"/>
    <w:rsid w:val="723904E3"/>
    <w:rsid w:val="7C7677BA"/>
    <w:rsid w:val="7DDB61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3FFE"/>
  <w15:docId w15:val="{813C0A39-23DF-4FC0-BC72-7F79EE9D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17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6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69C"/>
    <w:rPr>
      <w:rFonts w:ascii="Arial" w:hAnsi="Arial"/>
      <w:color w:val="00376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69C"/>
    <w:rPr>
      <w:rFonts w:ascii="Arial" w:hAnsi="Arial"/>
      <w:b/>
      <w:bCs/>
      <w:color w:val="003767"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6C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CA" w:eastAsia="en-CA"/>
    </w:rPr>
  </w:style>
  <w:style w:type="paragraph" w:styleId="Revision">
    <w:name w:val="Revision"/>
    <w:hidden/>
    <w:uiPriority w:val="99"/>
    <w:semiHidden/>
    <w:rsid w:val="0056159C"/>
    <w:rPr>
      <w:rFonts w:ascii="Arial" w:hAnsi="Arial"/>
      <w:color w:val="003767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7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ilities@sheridancollege.c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mailto:chad.mansell@sheridancollege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han.case@sheridancollege.c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3E371-57B3-49FC-BA23-7008C4238C09}"/>
      </w:docPartPr>
      <w:docPartBody>
        <w:p w:rsidR="000941C1" w:rsidRDefault="00D93B14">
          <w:r w:rsidRPr="006949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0E3864"/>
    <w:rsid w:val="00234ED6"/>
    <w:rsid w:val="00246143"/>
    <w:rsid w:val="00275049"/>
    <w:rsid w:val="002D14B4"/>
    <w:rsid w:val="0037226D"/>
    <w:rsid w:val="00496A95"/>
    <w:rsid w:val="004B5636"/>
    <w:rsid w:val="004C3575"/>
    <w:rsid w:val="004E391F"/>
    <w:rsid w:val="004F38F7"/>
    <w:rsid w:val="00570776"/>
    <w:rsid w:val="0058343B"/>
    <w:rsid w:val="00595E11"/>
    <w:rsid w:val="005E3DD1"/>
    <w:rsid w:val="006A6877"/>
    <w:rsid w:val="006D2BAC"/>
    <w:rsid w:val="00787BB0"/>
    <w:rsid w:val="00975E30"/>
    <w:rsid w:val="009F4FD5"/>
    <w:rsid w:val="00AB0063"/>
    <w:rsid w:val="00B00337"/>
    <w:rsid w:val="00B20511"/>
    <w:rsid w:val="00C13936"/>
    <w:rsid w:val="00C259C6"/>
    <w:rsid w:val="00C94B7F"/>
    <w:rsid w:val="00CE7697"/>
    <w:rsid w:val="00D16A91"/>
    <w:rsid w:val="00D57D05"/>
    <w:rsid w:val="00D93B14"/>
    <w:rsid w:val="00DB6A1D"/>
    <w:rsid w:val="00DC6598"/>
    <w:rsid w:val="00DD7DD2"/>
    <w:rsid w:val="00E7570B"/>
    <w:rsid w:val="00E8558E"/>
    <w:rsid w:val="00E935BC"/>
    <w:rsid w:val="00F8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8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</dc:creator>
  <cp:keywords/>
  <cp:lastModifiedBy>Nathan Case</cp:lastModifiedBy>
  <cp:revision>60</cp:revision>
  <cp:lastPrinted>2013-10-24T00:22:00Z</cp:lastPrinted>
  <dcterms:created xsi:type="dcterms:W3CDTF">2024-05-22T14:40:00Z</dcterms:created>
  <dcterms:modified xsi:type="dcterms:W3CDTF">2026-07-09T12:22:00Z</dcterms:modified>
</cp:coreProperties>
</file>