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811D0D" w14:textId="603EACCA" w:rsidR="4CDC52DD" w:rsidRDefault="4CDC52DD" w:rsidP="4CDC52DD">
      <w:pPr>
        <w:rPr>
          <w:ins w:id="0" w:author="Thibisan Balachandran" w:date="2024-06-25T14:27:00Z" w16du:dateUtc="2024-06-25T14:27:12Z"/>
          <w:rStyle w:val="Emphasis"/>
          <w:rFonts w:ascii="Arial" w:hAnsi="Arial" w:cs="Arial"/>
          <w:i w:val="0"/>
          <w:iCs w:val="0"/>
        </w:rPr>
      </w:pPr>
    </w:p>
    <w:p w14:paraId="5F3D3F12" w14:textId="71ED942B" w:rsidR="4CDC52DD" w:rsidRDefault="4CDC52DD" w:rsidP="4CDC52DD">
      <w:pPr>
        <w:rPr>
          <w:ins w:id="1" w:author="Thibisan Balachandran" w:date="2024-06-25T14:30:00Z" w16du:dateUtc="2024-06-25T14:30:04Z"/>
          <w:rStyle w:val="Emphasis"/>
          <w:rFonts w:ascii="Arial" w:hAnsi="Arial" w:cs="Arial"/>
          <w:i w:val="0"/>
          <w:iCs w:val="0"/>
        </w:rPr>
      </w:pPr>
    </w:p>
    <w:p w14:paraId="48DF8D64" w14:textId="570001EC" w:rsidR="00C835E2" w:rsidRPr="00A35824" w:rsidRDefault="00C835E2" w:rsidP="4CDC52DD">
      <w:pPr>
        <w:rPr>
          <w:rStyle w:val="Emphasis"/>
          <w:rFonts w:ascii="Arial" w:hAnsi="Arial" w:cs="Arial"/>
          <w:i w:val="0"/>
          <w:iCs w:val="0"/>
          <w:sz w:val="32"/>
          <w:szCs w:val="32"/>
        </w:rPr>
      </w:pPr>
      <w:r w:rsidRPr="00A35824">
        <w:rPr>
          <w:rStyle w:val="Emphasis"/>
          <w:rFonts w:ascii="Arial" w:hAnsi="Arial" w:cs="Arial"/>
          <w:b/>
          <w:bCs/>
          <w:i w:val="0"/>
          <w:iCs w:val="0"/>
          <w:sz w:val="32"/>
          <w:szCs w:val="32"/>
        </w:rPr>
        <w:t>Project Title:</w:t>
      </w:r>
      <w:r w:rsidRPr="00A35824">
        <w:rPr>
          <w:rStyle w:val="Emphasis"/>
          <w:rFonts w:ascii="Arial" w:hAnsi="Arial" w:cs="Arial"/>
          <w:i w:val="0"/>
          <w:iCs w:val="0"/>
          <w:sz w:val="32"/>
          <w:szCs w:val="32"/>
        </w:rPr>
        <w:t xml:space="preserve"> </w:t>
      </w:r>
      <w:r w:rsidRPr="00A35824">
        <w:rPr>
          <w:sz w:val="32"/>
          <w:szCs w:val="32"/>
        </w:rPr>
        <w:tab/>
      </w:r>
      <w:r w:rsidRPr="00A35824">
        <w:rPr>
          <w:sz w:val="32"/>
          <w:szCs w:val="32"/>
        </w:rPr>
        <w:tab/>
      </w:r>
      <w:r w:rsidR="00CF507D" w:rsidRPr="00A35824">
        <w:rPr>
          <w:rStyle w:val="Emphasis"/>
          <w:rFonts w:ascii="Arial" w:hAnsi="Arial" w:cs="Arial"/>
          <w:i w:val="0"/>
          <w:iCs w:val="0"/>
          <w:sz w:val="32"/>
          <w:szCs w:val="32"/>
        </w:rPr>
        <w:t>Trafalgar Footbridge Replacement</w:t>
      </w:r>
    </w:p>
    <w:p w14:paraId="434010E4" w14:textId="03A8C6E0" w:rsidR="00C835E2" w:rsidRPr="00A35824" w:rsidRDefault="00C835E2" w:rsidP="00F910CD">
      <w:pPr>
        <w:rPr>
          <w:rStyle w:val="Emphasis"/>
          <w:rFonts w:ascii="Arial" w:hAnsi="Arial" w:cs="Arial"/>
          <w:i w:val="0"/>
          <w:iCs w:val="0"/>
          <w:sz w:val="32"/>
          <w:szCs w:val="32"/>
        </w:rPr>
      </w:pPr>
      <w:r w:rsidRPr="00A35824">
        <w:rPr>
          <w:rStyle w:val="Emphasis"/>
          <w:rFonts w:ascii="Arial" w:hAnsi="Arial" w:cs="Arial"/>
          <w:b/>
          <w:bCs/>
          <w:i w:val="0"/>
          <w:iCs w:val="0"/>
          <w:sz w:val="32"/>
          <w:szCs w:val="32"/>
        </w:rPr>
        <w:t>Campus:</w:t>
      </w:r>
      <w:r w:rsidRPr="00A35824">
        <w:rPr>
          <w:rStyle w:val="Emphasis"/>
          <w:rFonts w:ascii="Arial" w:hAnsi="Arial" w:cs="Arial"/>
          <w:i w:val="0"/>
          <w:iCs w:val="0"/>
          <w:sz w:val="32"/>
          <w:szCs w:val="32"/>
        </w:rPr>
        <w:tab/>
      </w:r>
      <w:r w:rsidRPr="00A35824">
        <w:rPr>
          <w:rStyle w:val="Emphasis"/>
          <w:rFonts w:ascii="Arial" w:hAnsi="Arial" w:cs="Arial"/>
          <w:i w:val="0"/>
          <w:iCs w:val="0"/>
          <w:sz w:val="32"/>
          <w:szCs w:val="32"/>
        </w:rPr>
        <w:tab/>
      </w:r>
      <w:r w:rsidRPr="00A35824">
        <w:rPr>
          <w:rStyle w:val="Emphasis"/>
          <w:rFonts w:ascii="Arial" w:hAnsi="Arial" w:cs="Arial"/>
          <w:i w:val="0"/>
          <w:iCs w:val="0"/>
          <w:sz w:val="32"/>
          <w:szCs w:val="32"/>
        </w:rPr>
        <w:tab/>
      </w:r>
      <w:sdt>
        <w:sdtPr>
          <w:rPr>
            <w:rStyle w:val="Emphasis"/>
            <w:rFonts w:ascii="Arial" w:hAnsi="Arial" w:cs="Arial"/>
            <w:i w:val="0"/>
            <w:iCs w:val="0"/>
            <w:sz w:val="32"/>
            <w:szCs w:val="32"/>
          </w:rPr>
          <w:alias w:val="Choose location from list below "/>
          <w:tag w:val="Choose location from list below "/>
          <w:id w:val="1133839333"/>
          <w:placeholder>
            <w:docPart w:val="DefaultPlaceholder_-1854013438"/>
          </w:placeholder>
          <w:dropDownList>
            <w:listItem w:value="Choose a location:"/>
            <w:listItem w:displayText="DAV - Davis Campus" w:value="DAV - Davis Campus"/>
            <w:listItem w:displayText="HMC - Hazel McCallion Campus " w:value="HMC - Hazel McCallion Campus "/>
            <w:listItem w:displayText="TRA - Trafalgar Rd. Campus " w:value="TRA - Trafalgar Rd. Campus "/>
          </w:dropDownList>
        </w:sdtPr>
        <w:sdtContent>
          <w:r w:rsidR="001D41C5" w:rsidRPr="00A35824">
            <w:rPr>
              <w:rStyle w:val="Emphasis"/>
              <w:rFonts w:ascii="Arial" w:hAnsi="Arial" w:cs="Arial"/>
              <w:i w:val="0"/>
              <w:iCs w:val="0"/>
              <w:sz w:val="32"/>
              <w:szCs w:val="32"/>
            </w:rPr>
            <w:t xml:space="preserve">TRA - Trafalgar Rd. Campus </w:t>
          </w:r>
        </w:sdtContent>
      </w:sdt>
    </w:p>
    <w:p w14:paraId="7EBBB81E" w14:textId="0C911F4D" w:rsidR="00C835E2" w:rsidRPr="00A35824" w:rsidRDefault="001B51FB" w:rsidP="00C96AA1">
      <w:pPr>
        <w:rPr>
          <w:rStyle w:val="Emphasis"/>
          <w:rFonts w:ascii="Arial" w:hAnsi="Arial" w:cs="Arial"/>
          <w:i w:val="0"/>
          <w:iCs w:val="0"/>
          <w:sz w:val="32"/>
          <w:szCs w:val="32"/>
        </w:rPr>
      </w:pPr>
      <w:r w:rsidRPr="00A35824">
        <w:rPr>
          <w:rStyle w:val="Emphasis"/>
          <w:rFonts w:ascii="Arial" w:hAnsi="Arial" w:cs="Arial"/>
          <w:b/>
          <w:bCs/>
          <w:i w:val="0"/>
          <w:iCs w:val="0"/>
          <w:sz w:val="32"/>
          <w:szCs w:val="32"/>
        </w:rPr>
        <w:t>Effective</w:t>
      </w:r>
      <w:r w:rsidR="00C835E2" w:rsidRPr="00A35824">
        <w:rPr>
          <w:rStyle w:val="Emphasis"/>
          <w:rFonts w:ascii="Arial" w:hAnsi="Arial" w:cs="Arial"/>
          <w:b/>
          <w:bCs/>
          <w:i w:val="0"/>
          <w:iCs w:val="0"/>
          <w:sz w:val="32"/>
          <w:szCs w:val="32"/>
        </w:rPr>
        <w:t xml:space="preserve"> Date:</w:t>
      </w:r>
      <w:r w:rsidR="00C835E2" w:rsidRPr="00A35824">
        <w:rPr>
          <w:rStyle w:val="Emphasis"/>
          <w:rFonts w:ascii="Arial" w:hAnsi="Arial" w:cs="Arial"/>
          <w:i w:val="0"/>
          <w:iCs w:val="0"/>
          <w:sz w:val="32"/>
          <w:szCs w:val="32"/>
        </w:rPr>
        <w:t xml:space="preserve"> </w:t>
      </w:r>
      <w:r w:rsidR="00C835E2" w:rsidRPr="00A35824">
        <w:rPr>
          <w:rStyle w:val="Emphasis"/>
          <w:rFonts w:ascii="Arial" w:hAnsi="Arial" w:cs="Arial"/>
          <w:i w:val="0"/>
          <w:iCs w:val="0"/>
          <w:sz w:val="32"/>
          <w:szCs w:val="32"/>
        </w:rPr>
        <w:tab/>
      </w:r>
      <w:r w:rsidR="00C835E2" w:rsidRPr="00A35824">
        <w:rPr>
          <w:rStyle w:val="Emphasis"/>
          <w:rFonts w:ascii="Arial" w:hAnsi="Arial" w:cs="Arial"/>
          <w:i w:val="0"/>
          <w:iCs w:val="0"/>
          <w:sz w:val="32"/>
          <w:szCs w:val="32"/>
        </w:rPr>
        <w:tab/>
      </w:r>
      <w:sdt>
        <w:sdtPr>
          <w:rPr>
            <w:rStyle w:val="Emphasis"/>
            <w:rFonts w:ascii="Arial" w:hAnsi="Arial" w:cs="Arial"/>
            <w:i w:val="0"/>
            <w:iCs w:val="0"/>
            <w:sz w:val="32"/>
            <w:szCs w:val="32"/>
          </w:rPr>
          <w:id w:val="687106425"/>
          <w:placeholder>
            <w:docPart w:val="DefaultPlaceholder_-1854013437"/>
          </w:placeholder>
          <w:date w:fullDate="2025-11-29T00:00:00Z">
            <w:dateFormat w:val="dddd, MMMM d, yyyy"/>
            <w:lid w:val="en-CA"/>
            <w:storeMappedDataAs w:val="dateTime"/>
            <w:calendar w:val="gregorian"/>
          </w:date>
        </w:sdtPr>
        <w:sdtContent>
          <w:r w:rsidR="00C8670B">
            <w:rPr>
              <w:rStyle w:val="Emphasis"/>
              <w:rFonts w:ascii="Arial" w:hAnsi="Arial" w:cs="Arial"/>
              <w:i w:val="0"/>
              <w:iCs w:val="0"/>
              <w:sz w:val="32"/>
              <w:szCs w:val="32"/>
              <w:lang w:val="en-CA"/>
            </w:rPr>
            <w:t>Saturday</w:t>
          </w:r>
          <w:r w:rsidR="00850BCE">
            <w:rPr>
              <w:rStyle w:val="Emphasis"/>
              <w:rFonts w:ascii="Arial" w:hAnsi="Arial" w:cs="Arial"/>
              <w:i w:val="0"/>
              <w:iCs w:val="0"/>
              <w:sz w:val="32"/>
              <w:szCs w:val="32"/>
              <w:lang w:val="en-CA"/>
            </w:rPr>
            <w:t xml:space="preserve">, </w:t>
          </w:r>
          <w:r w:rsidR="00C8670B">
            <w:rPr>
              <w:rStyle w:val="Emphasis"/>
              <w:rFonts w:ascii="Arial" w:hAnsi="Arial" w:cs="Arial"/>
              <w:i w:val="0"/>
              <w:iCs w:val="0"/>
              <w:sz w:val="32"/>
              <w:szCs w:val="32"/>
              <w:lang w:val="en-CA"/>
            </w:rPr>
            <w:t>November</w:t>
          </w:r>
          <w:r w:rsidR="00850BCE">
            <w:rPr>
              <w:rStyle w:val="Emphasis"/>
              <w:rFonts w:ascii="Arial" w:hAnsi="Arial" w:cs="Arial"/>
              <w:i w:val="0"/>
              <w:iCs w:val="0"/>
              <w:sz w:val="32"/>
              <w:szCs w:val="32"/>
              <w:lang w:val="en-CA"/>
            </w:rPr>
            <w:t xml:space="preserve"> 2</w:t>
          </w:r>
          <w:r w:rsidR="00C8670B">
            <w:rPr>
              <w:rStyle w:val="Emphasis"/>
              <w:rFonts w:ascii="Arial" w:hAnsi="Arial" w:cs="Arial"/>
              <w:i w:val="0"/>
              <w:iCs w:val="0"/>
              <w:sz w:val="32"/>
              <w:szCs w:val="32"/>
              <w:lang w:val="en-CA"/>
            </w:rPr>
            <w:t>9</w:t>
          </w:r>
          <w:r w:rsidR="00850BCE">
            <w:rPr>
              <w:rStyle w:val="Emphasis"/>
              <w:rFonts w:ascii="Arial" w:hAnsi="Arial" w:cs="Arial"/>
              <w:i w:val="0"/>
              <w:iCs w:val="0"/>
              <w:sz w:val="32"/>
              <w:szCs w:val="32"/>
              <w:lang w:val="en-CA"/>
            </w:rPr>
            <w:t>, 2025</w:t>
          </w:r>
        </w:sdtContent>
      </w:sdt>
    </w:p>
    <w:p w14:paraId="690E575D" w14:textId="39024306" w:rsidR="00C835E2" w:rsidRPr="00A35824" w:rsidRDefault="00C835E2" w:rsidP="00C96AA1">
      <w:pPr>
        <w:rPr>
          <w:rFonts w:cs="Arial"/>
          <w:sz w:val="32"/>
          <w:szCs w:val="32"/>
        </w:rPr>
      </w:pPr>
    </w:p>
    <w:p w14:paraId="210335A7" w14:textId="77777777" w:rsidR="001B51FB" w:rsidRPr="00A35824" w:rsidRDefault="001B51FB" w:rsidP="00C96AA1">
      <w:pPr>
        <w:rPr>
          <w:rFonts w:cs="Arial"/>
          <w:sz w:val="32"/>
          <w:szCs w:val="32"/>
        </w:rPr>
      </w:pPr>
    </w:p>
    <w:p w14:paraId="0E62A938" w14:textId="77674A14" w:rsidR="004C04AC" w:rsidRPr="00A35824" w:rsidRDefault="00CF507D" w:rsidP="00492605">
      <w:pPr>
        <w:tabs>
          <w:tab w:val="left" w:pos="1800"/>
        </w:tabs>
        <w:spacing w:after="120"/>
        <w:rPr>
          <w:rFonts w:cs="Arial"/>
          <w:sz w:val="32"/>
          <w:szCs w:val="32"/>
        </w:rPr>
      </w:pPr>
      <w:r w:rsidRPr="00A35824">
        <w:rPr>
          <w:rFonts w:cs="Arial"/>
          <w:sz w:val="32"/>
          <w:szCs w:val="32"/>
        </w:rPr>
        <w:t>Sheridan continues to invest in projects that enhance campus connectivity, safety, and accessibility through upgrades to its facilities and infrastructure in support of a more resilient and inclusive physical environment</w:t>
      </w:r>
      <w:r w:rsidR="004C04AC" w:rsidRPr="00A35824">
        <w:rPr>
          <w:rFonts w:cs="Arial"/>
          <w:sz w:val="32"/>
          <w:szCs w:val="32"/>
        </w:rPr>
        <w:t xml:space="preserve">.  </w:t>
      </w:r>
    </w:p>
    <w:p w14:paraId="6C726F7B" w14:textId="04867FC4" w:rsidR="001B1E81" w:rsidRPr="00A35824" w:rsidRDefault="009C5753" w:rsidP="00492605">
      <w:pPr>
        <w:tabs>
          <w:tab w:val="left" w:pos="1800"/>
        </w:tabs>
        <w:spacing w:after="120"/>
        <w:rPr>
          <w:rFonts w:cs="Arial"/>
          <w:sz w:val="32"/>
          <w:szCs w:val="32"/>
        </w:rPr>
      </w:pPr>
      <w:r w:rsidRPr="00A35824">
        <w:rPr>
          <w:rFonts w:cs="Arial"/>
          <w:sz w:val="32"/>
          <w:szCs w:val="32"/>
        </w:rPr>
        <w:t xml:space="preserve">As part of this plan, Sheridan’s Space Management, Design &amp; Construction team </w:t>
      </w:r>
      <w:r w:rsidR="003B7251" w:rsidRPr="00A35824">
        <w:rPr>
          <w:rFonts w:cs="Arial"/>
          <w:sz w:val="32"/>
          <w:szCs w:val="32"/>
        </w:rPr>
        <w:t xml:space="preserve">(SMDC) </w:t>
      </w:r>
      <w:r w:rsidR="00CF507D" w:rsidRPr="00A35824">
        <w:rPr>
          <w:rFonts w:cs="Arial"/>
          <w:sz w:val="32"/>
          <w:szCs w:val="32"/>
        </w:rPr>
        <w:t>will be replacing two existing pedestrian footbridges at the Trafalgar Campus</w:t>
      </w:r>
      <w:r w:rsidR="008F64AE" w:rsidRPr="00A35824">
        <w:rPr>
          <w:rFonts w:cs="Arial"/>
          <w:sz w:val="32"/>
          <w:szCs w:val="32"/>
        </w:rPr>
        <w:t xml:space="preserve">. </w:t>
      </w:r>
      <w:r w:rsidR="0043322F" w:rsidRPr="00A35824">
        <w:rPr>
          <w:rFonts w:cs="Arial"/>
          <w:sz w:val="32"/>
          <w:szCs w:val="32"/>
        </w:rPr>
        <w:t xml:space="preserve">These bridges have </w:t>
      </w:r>
      <w:r w:rsidR="0043322F" w:rsidRPr="00A35824">
        <w:rPr>
          <w:rFonts w:cs="Arial"/>
          <w:b/>
          <w:bCs/>
          <w:sz w:val="32"/>
          <w:szCs w:val="32"/>
        </w:rPr>
        <w:t>reached the end of their service life</w:t>
      </w:r>
      <w:r w:rsidR="0043322F" w:rsidRPr="00A35824">
        <w:rPr>
          <w:rFonts w:cs="Arial"/>
          <w:sz w:val="32"/>
          <w:szCs w:val="32"/>
        </w:rPr>
        <w:t xml:space="preserve"> and require replacement to ensure continued safety, accessibility, and reliability for campus users</w:t>
      </w:r>
      <w:r w:rsidR="006F6E0F" w:rsidRPr="00A35824">
        <w:rPr>
          <w:rFonts w:cs="Arial"/>
          <w:sz w:val="32"/>
          <w:szCs w:val="32"/>
        </w:rPr>
        <w:t>.</w:t>
      </w:r>
    </w:p>
    <w:p w14:paraId="6DFEABD7" w14:textId="77777777" w:rsidR="000D061B" w:rsidRPr="00A35824" w:rsidRDefault="000D061B" w:rsidP="00492605">
      <w:pPr>
        <w:tabs>
          <w:tab w:val="left" w:pos="1800"/>
        </w:tabs>
        <w:spacing w:after="120"/>
        <w:rPr>
          <w:rFonts w:cs="Arial"/>
          <w:sz w:val="32"/>
          <w:szCs w:val="32"/>
        </w:rPr>
      </w:pPr>
    </w:p>
    <w:p w14:paraId="13400CD4" w14:textId="260B0728" w:rsidR="008F64AE" w:rsidRDefault="008F64AE" w:rsidP="00492605">
      <w:pPr>
        <w:tabs>
          <w:tab w:val="left" w:pos="1800"/>
        </w:tabs>
        <w:spacing w:after="120"/>
        <w:rPr>
          <w:rFonts w:cs="Arial"/>
          <w:b/>
          <w:bCs/>
          <w:sz w:val="32"/>
          <w:szCs w:val="32"/>
        </w:rPr>
      </w:pPr>
      <w:r w:rsidRPr="00A35824">
        <w:rPr>
          <w:rFonts w:cs="Arial"/>
          <w:b/>
          <w:bCs/>
          <w:sz w:val="32"/>
          <w:szCs w:val="32"/>
        </w:rPr>
        <w:t xml:space="preserve">Construction </w:t>
      </w:r>
      <w:r w:rsidR="003B7251" w:rsidRPr="00A35824">
        <w:rPr>
          <w:rFonts w:cs="Arial"/>
          <w:b/>
          <w:bCs/>
          <w:sz w:val="32"/>
          <w:szCs w:val="32"/>
        </w:rPr>
        <w:t xml:space="preserve">Scope, </w:t>
      </w:r>
      <w:r w:rsidRPr="00A35824">
        <w:rPr>
          <w:rFonts w:cs="Arial"/>
          <w:b/>
          <w:bCs/>
          <w:sz w:val="32"/>
          <w:szCs w:val="32"/>
        </w:rPr>
        <w:t>Timeline and Location:</w:t>
      </w:r>
    </w:p>
    <w:p w14:paraId="38A75924" w14:textId="77777777" w:rsidR="005725D8" w:rsidRPr="00A35824" w:rsidRDefault="005725D8" w:rsidP="00492605">
      <w:pPr>
        <w:tabs>
          <w:tab w:val="left" w:pos="1800"/>
        </w:tabs>
        <w:spacing w:after="120"/>
        <w:rPr>
          <w:rFonts w:cs="Arial"/>
          <w:b/>
          <w:bCs/>
          <w:sz w:val="32"/>
          <w:szCs w:val="32"/>
        </w:rPr>
      </w:pPr>
    </w:p>
    <w:p w14:paraId="5256514C" w14:textId="5CE37AFB" w:rsidR="007803CB" w:rsidRPr="00A35824" w:rsidRDefault="004509ED">
      <w:pPr>
        <w:pStyle w:val="ListParagraph"/>
        <w:numPr>
          <w:ilvl w:val="0"/>
          <w:numId w:val="14"/>
        </w:numPr>
        <w:tabs>
          <w:tab w:val="left" w:pos="1800"/>
        </w:tabs>
        <w:spacing w:after="120"/>
        <w:rPr>
          <w:rFonts w:ascii="Arial" w:hAnsi="Arial" w:cs="Arial"/>
          <w:sz w:val="32"/>
          <w:szCs w:val="32"/>
        </w:rPr>
      </w:pPr>
      <w:r w:rsidRPr="00A35824">
        <w:rPr>
          <w:rFonts w:ascii="Arial" w:hAnsi="Arial" w:cs="Arial"/>
          <w:sz w:val="32"/>
          <w:szCs w:val="32"/>
        </w:rPr>
        <w:t>The two existing pedestrian footbridges that connect key campus buildings are currently closed for safety</w:t>
      </w:r>
      <w:r w:rsidR="000D061B" w:rsidRPr="00A35824">
        <w:rPr>
          <w:rFonts w:ascii="Arial" w:hAnsi="Arial" w:cs="Arial"/>
          <w:sz w:val="32"/>
          <w:szCs w:val="32"/>
        </w:rPr>
        <w:t xml:space="preserve"> reasons</w:t>
      </w:r>
      <w:r w:rsidRPr="00A35824">
        <w:rPr>
          <w:rFonts w:ascii="Arial" w:hAnsi="Arial" w:cs="Arial"/>
          <w:sz w:val="32"/>
          <w:szCs w:val="32"/>
        </w:rPr>
        <w:t xml:space="preserve">. These bridges will be replaced with new prefabricated structures to ensure continued safety and accessibility. The bridge areas will remain </w:t>
      </w:r>
      <w:r w:rsidR="004419C4" w:rsidRPr="00A35824">
        <w:rPr>
          <w:rFonts w:ascii="Arial" w:hAnsi="Arial" w:cs="Arial"/>
          <w:sz w:val="32"/>
          <w:szCs w:val="32"/>
        </w:rPr>
        <w:t>fenced</w:t>
      </w:r>
      <w:r w:rsidRPr="00A35824">
        <w:rPr>
          <w:rFonts w:ascii="Arial" w:hAnsi="Arial" w:cs="Arial"/>
          <w:sz w:val="32"/>
          <w:szCs w:val="32"/>
        </w:rPr>
        <w:t xml:space="preserve"> until the new bridges are fully installed</w:t>
      </w:r>
      <w:r w:rsidR="00EC300A" w:rsidRPr="00A35824">
        <w:rPr>
          <w:rFonts w:ascii="Arial" w:hAnsi="Arial" w:cs="Arial"/>
          <w:sz w:val="32"/>
          <w:szCs w:val="32"/>
        </w:rPr>
        <w:t>.</w:t>
      </w:r>
      <w:r w:rsidR="008F64AE" w:rsidRPr="00A35824">
        <w:rPr>
          <w:rFonts w:ascii="Arial" w:hAnsi="Arial" w:cs="Arial"/>
          <w:sz w:val="32"/>
          <w:szCs w:val="32"/>
        </w:rPr>
        <w:t xml:space="preserve"> </w:t>
      </w:r>
    </w:p>
    <w:p w14:paraId="22DED4AC" w14:textId="0C7E8B4D" w:rsidR="00DC5973" w:rsidRPr="00A35824" w:rsidRDefault="00DC5973" w:rsidP="00DC5973">
      <w:pPr>
        <w:pStyle w:val="ListParagraph"/>
        <w:tabs>
          <w:tab w:val="left" w:pos="1800"/>
        </w:tabs>
        <w:spacing w:after="120"/>
        <w:ind w:left="1080"/>
        <w:rPr>
          <w:rFonts w:ascii="Arial" w:hAnsi="Arial" w:cs="Arial"/>
          <w:sz w:val="32"/>
          <w:szCs w:val="32"/>
        </w:rPr>
      </w:pPr>
    </w:p>
    <w:p w14:paraId="34AE0101" w14:textId="4552426B" w:rsidR="008F64AE" w:rsidRPr="00A35824" w:rsidRDefault="00686102" w:rsidP="000B12D4">
      <w:pPr>
        <w:pStyle w:val="ListParagraph"/>
        <w:numPr>
          <w:ilvl w:val="0"/>
          <w:numId w:val="14"/>
        </w:numPr>
        <w:tabs>
          <w:tab w:val="left" w:pos="1800"/>
        </w:tabs>
        <w:spacing w:after="1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Installation</w:t>
      </w:r>
      <w:r w:rsidR="004509ED" w:rsidRPr="00A35824">
        <w:rPr>
          <w:rFonts w:ascii="Arial" w:hAnsi="Arial" w:cs="Arial"/>
          <w:sz w:val="32"/>
          <w:szCs w:val="32"/>
        </w:rPr>
        <w:t xml:space="preserve"> work </w:t>
      </w:r>
      <w:r w:rsidR="009D16FC" w:rsidRPr="00A35824">
        <w:rPr>
          <w:rFonts w:ascii="Arial" w:hAnsi="Arial" w:cs="Arial"/>
          <w:sz w:val="32"/>
          <w:szCs w:val="32"/>
        </w:rPr>
        <w:t xml:space="preserve">will take place on </w:t>
      </w:r>
      <w:r>
        <w:rPr>
          <w:rFonts w:ascii="Arial" w:hAnsi="Arial" w:cs="Arial"/>
          <w:sz w:val="32"/>
          <w:szCs w:val="32"/>
        </w:rPr>
        <w:t>November</w:t>
      </w:r>
      <w:r w:rsidR="009D16FC" w:rsidRPr="00A35824">
        <w:rPr>
          <w:rFonts w:ascii="Arial" w:hAnsi="Arial" w:cs="Arial"/>
          <w:sz w:val="32"/>
          <w:szCs w:val="32"/>
        </w:rPr>
        <w:t xml:space="preserve"> 2</w:t>
      </w:r>
      <w:r>
        <w:rPr>
          <w:rFonts w:ascii="Arial" w:hAnsi="Arial" w:cs="Arial"/>
          <w:sz w:val="32"/>
          <w:szCs w:val="32"/>
        </w:rPr>
        <w:t>9</w:t>
      </w:r>
      <w:r>
        <w:rPr>
          <w:rFonts w:ascii="Arial" w:hAnsi="Arial" w:cs="Arial"/>
          <w:sz w:val="32"/>
          <w:szCs w:val="32"/>
          <w:vertAlign w:val="superscript"/>
        </w:rPr>
        <w:t>th</w:t>
      </w:r>
      <w:r w:rsidR="009D16FC" w:rsidRPr="00A35824">
        <w:rPr>
          <w:rFonts w:ascii="Arial" w:hAnsi="Arial" w:cs="Arial"/>
          <w:sz w:val="32"/>
          <w:szCs w:val="32"/>
        </w:rPr>
        <w:t xml:space="preserve"> </w:t>
      </w:r>
      <w:r w:rsidR="004509ED" w:rsidRPr="00A35824">
        <w:rPr>
          <w:rFonts w:ascii="Arial" w:hAnsi="Arial" w:cs="Arial"/>
          <w:sz w:val="32"/>
          <w:szCs w:val="32"/>
        </w:rPr>
        <w:t>to minimize disruption to campus activities. The new prefabricated bridges are being constructed off-site. Once fabrication is complete, they will be delivered to campus for installation</w:t>
      </w:r>
      <w:r w:rsidR="009A78F0" w:rsidRPr="00A35824">
        <w:rPr>
          <w:rFonts w:ascii="Arial" w:hAnsi="Arial" w:cs="Arial"/>
          <w:sz w:val="32"/>
          <w:szCs w:val="32"/>
        </w:rPr>
        <w:t xml:space="preserve"> in November</w:t>
      </w:r>
      <w:r w:rsidR="004509ED" w:rsidRPr="00A35824">
        <w:rPr>
          <w:rFonts w:ascii="Arial" w:hAnsi="Arial" w:cs="Arial"/>
          <w:sz w:val="32"/>
          <w:szCs w:val="32"/>
        </w:rPr>
        <w:t xml:space="preserve">, </w:t>
      </w:r>
      <w:r w:rsidR="000D061B" w:rsidRPr="00A35824">
        <w:rPr>
          <w:rFonts w:ascii="Arial" w:hAnsi="Arial" w:cs="Arial"/>
          <w:sz w:val="32"/>
          <w:szCs w:val="32"/>
        </w:rPr>
        <w:t xml:space="preserve">reducing on-site </w:t>
      </w:r>
      <w:r w:rsidR="004509ED" w:rsidRPr="00A35824">
        <w:rPr>
          <w:rFonts w:ascii="Arial" w:hAnsi="Arial" w:cs="Arial"/>
          <w:sz w:val="32"/>
          <w:szCs w:val="32"/>
        </w:rPr>
        <w:t>concrete and heavy construction activities.</w:t>
      </w:r>
    </w:p>
    <w:p w14:paraId="0DF9CD68" w14:textId="77777777" w:rsidR="009A78F0" w:rsidRPr="00A35824" w:rsidRDefault="009A78F0" w:rsidP="009A78F0">
      <w:pPr>
        <w:pStyle w:val="ListParagraph"/>
        <w:rPr>
          <w:rFonts w:ascii="Arial" w:hAnsi="Arial" w:cs="Arial"/>
          <w:sz w:val="32"/>
          <w:szCs w:val="32"/>
        </w:rPr>
      </w:pPr>
    </w:p>
    <w:p w14:paraId="3936A3B1" w14:textId="1EDE2518" w:rsidR="009A78F0" w:rsidRPr="00A35824" w:rsidRDefault="004419C4" w:rsidP="009A78F0">
      <w:pPr>
        <w:pStyle w:val="ListParagraph"/>
        <w:numPr>
          <w:ilvl w:val="0"/>
          <w:numId w:val="14"/>
        </w:numPr>
        <w:tabs>
          <w:tab w:val="left" w:pos="1800"/>
        </w:tabs>
        <w:spacing w:after="12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M</w:t>
      </w:r>
      <w:r w:rsidR="000D061B" w:rsidRPr="00A35824">
        <w:rPr>
          <w:rFonts w:ascii="Arial" w:hAnsi="Arial" w:cs="Arial"/>
          <w:b/>
          <w:bCs/>
          <w:sz w:val="32"/>
          <w:szCs w:val="32"/>
        </w:rPr>
        <w:t>ap</w:t>
      </w:r>
      <w:r>
        <w:rPr>
          <w:rFonts w:ascii="Arial" w:hAnsi="Arial" w:cs="Arial"/>
          <w:b/>
          <w:bCs/>
          <w:sz w:val="32"/>
          <w:szCs w:val="32"/>
        </w:rPr>
        <w:t>s</w:t>
      </w:r>
      <w:r w:rsidR="000D061B" w:rsidRPr="00A35824">
        <w:rPr>
          <w:rFonts w:ascii="Arial" w:hAnsi="Arial" w:cs="Arial"/>
          <w:b/>
          <w:bCs/>
          <w:sz w:val="32"/>
          <w:szCs w:val="32"/>
        </w:rPr>
        <w:t xml:space="preserve"> illustrating the work area and </w:t>
      </w:r>
      <w:r>
        <w:rPr>
          <w:rFonts w:ascii="Arial" w:hAnsi="Arial" w:cs="Arial"/>
          <w:b/>
          <w:bCs/>
          <w:sz w:val="32"/>
          <w:szCs w:val="32"/>
        </w:rPr>
        <w:t>alternate routes</w:t>
      </w:r>
      <w:r w:rsidR="000D061B" w:rsidRPr="00A35824">
        <w:rPr>
          <w:rFonts w:ascii="Arial" w:hAnsi="Arial" w:cs="Arial"/>
          <w:b/>
          <w:bCs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z w:val="32"/>
          <w:szCs w:val="32"/>
        </w:rPr>
        <w:t>are</w:t>
      </w:r>
      <w:r w:rsidR="000D061B" w:rsidRPr="00A35824">
        <w:rPr>
          <w:rFonts w:ascii="Arial" w:hAnsi="Arial" w:cs="Arial"/>
          <w:b/>
          <w:bCs/>
          <w:sz w:val="32"/>
          <w:szCs w:val="32"/>
        </w:rPr>
        <w:t xml:space="preserve"> provided below</w:t>
      </w:r>
      <w:r w:rsidR="009A78F0" w:rsidRPr="00A35824">
        <w:rPr>
          <w:rFonts w:ascii="Arial" w:hAnsi="Arial" w:cs="Arial"/>
          <w:b/>
          <w:bCs/>
          <w:sz w:val="32"/>
          <w:szCs w:val="32"/>
        </w:rPr>
        <w:t xml:space="preserve">. </w:t>
      </w:r>
    </w:p>
    <w:p w14:paraId="6857DE58" w14:textId="77777777" w:rsidR="009A78F0" w:rsidRPr="00A35824" w:rsidRDefault="009A78F0" w:rsidP="009A78F0">
      <w:pPr>
        <w:pStyle w:val="ListParagraph"/>
        <w:tabs>
          <w:tab w:val="left" w:pos="1800"/>
        </w:tabs>
        <w:spacing w:after="120"/>
        <w:ind w:left="1080"/>
        <w:rPr>
          <w:rFonts w:ascii="Arial" w:hAnsi="Arial" w:cs="Arial"/>
          <w:sz w:val="32"/>
          <w:szCs w:val="32"/>
        </w:rPr>
      </w:pPr>
    </w:p>
    <w:p w14:paraId="559D9204" w14:textId="77777777" w:rsidR="003B7251" w:rsidRPr="00A35824" w:rsidRDefault="003B7251" w:rsidP="003B7251">
      <w:pPr>
        <w:pStyle w:val="ListParagraph"/>
        <w:tabs>
          <w:tab w:val="left" w:pos="1800"/>
        </w:tabs>
        <w:spacing w:after="120"/>
        <w:ind w:left="1080"/>
        <w:rPr>
          <w:rFonts w:ascii="Arial" w:hAnsi="Arial" w:cs="Arial"/>
          <w:b/>
          <w:bCs/>
          <w:sz w:val="32"/>
          <w:szCs w:val="32"/>
        </w:rPr>
      </w:pPr>
    </w:p>
    <w:p w14:paraId="390559CC" w14:textId="68EBD75E" w:rsidR="007803CB" w:rsidRPr="00A35824" w:rsidRDefault="000B12D4" w:rsidP="6F45392D">
      <w:pPr>
        <w:rPr>
          <w:rFonts w:cs="Arial"/>
          <w:sz w:val="32"/>
          <w:szCs w:val="32"/>
        </w:rPr>
      </w:pPr>
      <w:r w:rsidRPr="00A35824">
        <w:rPr>
          <w:rFonts w:cs="Arial"/>
          <w:sz w:val="32"/>
          <w:szCs w:val="32"/>
        </w:rPr>
        <w:t>These improvements address aging infrastructure that is essential to campus operations and will help ensure the continued safety, longevity, and reliability of Sheridan’s built environment</w:t>
      </w:r>
      <w:r w:rsidR="139EBB1A" w:rsidRPr="00A35824">
        <w:rPr>
          <w:rFonts w:cs="Arial"/>
          <w:sz w:val="32"/>
          <w:szCs w:val="32"/>
        </w:rPr>
        <w:t xml:space="preserve">. </w:t>
      </w:r>
    </w:p>
    <w:p w14:paraId="07F76F0E" w14:textId="53042120" w:rsidR="007803CB" w:rsidRPr="00A35824" w:rsidRDefault="007803CB" w:rsidP="6F45392D">
      <w:pPr>
        <w:rPr>
          <w:rFonts w:cs="Arial"/>
          <w:sz w:val="32"/>
          <w:szCs w:val="32"/>
        </w:rPr>
      </w:pPr>
    </w:p>
    <w:p w14:paraId="5126382B" w14:textId="5687F53D" w:rsidR="007803CB" w:rsidRPr="00A35824" w:rsidRDefault="007803CB" w:rsidP="6F45392D">
      <w:pPr>
        <w:rPr>
          <w:rFonts w:cs="Arial"/>
          <w:sz w:val="32"/>
          <w:szCs w:val="32"/>
        </w:rPr>
      </w:pPr>
      <w:r w:rsidRPr="00A35824">
        <w:rPr>
          <w:rFonts w:cs="Arial"/>
          <w:sz w:val="32"/>
          <w:szCs w:val="32"/>
        </w:rPr>
        <w:t>Every effort will be made to reduce any inconvenience you may encounter.</w:t>
      </w:r>
      <w:r w:rsidR="000842C8" w:rsidRPr="00A35824">
        <w:rPr>
          <w:rFonts w:cs="Arial"/>
          <w:sz w:val="32"/>
          <w:szCs w:val="32"/>
        </w:rPr>
        <w:t xml:space="preserve"> If you have any questions or concerns, please do not hesitate to contact us.</w:t>
      </w:r>
    </w:p>
    <w:p w14:paraId="4245B0B9" w14:textId="59212279" w:rsidR="007803CB" w:rsidRPr="00A35824" w:rsidRDefault="007803CB" w:rsidP="007803CB">
      <w:pPr>
        <w:rPr>
          <w:rFonts w:cs="Arial"/>
          <w:sz w:val="32"/>
          <w:szCs w:val="32"/>
        </w:rPr>
      </w:pPr>
    </w:p>
    <w:p w14:paraId="069980A7" w14:textId="2234A213" w:rsidR="007803CB" w:rsidRPr="00A35824" w:rsidRDefault="007803CB" w:rsidP="007803CB">
      <w:pPr>
        <w:rPr>
          <w:sz w:val="32"/>
          <w:szCs w:val="32"/>
        </w:rPr>
      </w:pPr>
      <w:r w:rsidRPr="00A35824">
        <w:rPr>
          <w:sz w:val="32"/>
          <w:szCs w:val="32"/>
        </w:rPr>
        <w:t xml:space="preserve">For more </w:t>
      </w:r>
      <w:r w:rsidR="67E1FC1A" w:rsidRPr="00A35824">
        <w:rPr>
          <w:sz w:val="32"/>
          <w:szCs w:val="32"/>
        </w:rPr>
        <w:t>information,</w:t>
      </w:r>
      <w:r w:rsidRPr="00A35824">
        <w:rPr>
          <w:sz w:val="32"/>
          <w:szCs w:val="32"/>
        </w:rPr>
        <w:t xml:space="preserve"> please contact any of the followin</w:t>
      </w:r>
      <w:r w:rsidR="0065346D" w:rsidRPr="00A35824">
        <w:rPr>
          <w:sz w:val="32"/>
          <w:szCs w:val="32"/>
        </w:rPr>
        <w:t>g</w:t>
      </w:r>
      <w:r w:rsidRPr="00A35824">
        <w:rPr>
          <w:sz w:val="32"/>
          <w:szCs w:val="32"/>
        </w:rPr>
        <w:t xml:space="preserve">: </w:t>
      </w:r>
    </w:p>
    <w:p w14:paraId="0E3D8C40" w14:textId="3967B184" w:rsidR="00577F14" w:rsidRPr="00A35824" w:rsidRDefault="0065346D" w:rsidP="00611C93">
      <w:pPr>
        <w:rPr>
          <w:b/>
          <w:bCs/>
          <w:sz w:val="32"/>
          <w:szCs w:val="32"/>
        </w:rPr>
      </w:pPr>
      <w:r w:rsidRPr="00A35824">
        <w:rPr>
          <w:sz w:val="32"/>
          <w:szCs w:val="32"/>
        </w:rPr>
        <w:t xml:space="preserve">Facilities - </w:t>
      </w:r>
      <w:hyperlink r:id="rId8">
        <w:r w:rsidR="003F0616" w:rsidRPr="00A35824">
          <w:rPr>
            <w:rStyle w:val="Hyperlink"/>
            <w:sz w:val="32"/>
            <w:szCs w:val="32"/>
          </w:rPr>
          <w:t>facilities@sheridancollege.ca</w:t>
        </w:r>
      </w:hyperlink>
      <w:r w:rsidR="007803CB" w:rsidRPr="00A35824">
        <w:rPr>
          <w:b/>
          <w:bCs/>
          <w:sz w:val="32"/>
          <w:szCs w:val="32"/>
        </w:rPr>
        <w:t>,</w:t>
      </w:r>
      <w:r w:rsidRPr="00A35824">
        <w:rPr>
          <w:sz w:val="32"/>
          <w:szCs w:val="32"/>
        </w:rPr>
        <w:br/>
      </w:r>
    </w:p>
    <w:p w14:paraId="567BE1C1" w14:textId="36568D62" w:rsidR="00577F14" w:rsidRPr="00A35824" w:rsidRDefault="00577F14" w:rsidP="00611C93">
      <w:pPr>
        <w:rPr>
          <w:sz w:val="32"/>
          <w:szCs w:val="32"/>
        </w:rPr>
      </w:pPr>
      <w:r w:rsidRPr="00A35824">
        <w:rPr>
          <w:sz w:val="32"/>
          <w:szCs w:val="32"/>
        </w:rPr>
        <w:t>SMDC team:</w:t>
      </w:r>
    </w:p>
    <w:p w14:paraId="15737B82" w14:textId="0AF4095F" w:rsidR="004509ED" w:rsidRPr="00A35824" w:rsidRDefault="0092534C" w:rsidP="00611C93">
      <w:pPr>
        <w:rPr>
          <w:sz w:val="32"/>
          <w:szCs w:val="32"/>
        </w:rPr>
      </w:pPr>
      <w:r w:rsidRPr="00A35824">
        <w:rPr>
          <w:sz w:val="32"/>
          <w:szCs w:val="32"/>
        </w:rPr>
        <w:t>Lena Javidiani</w:t>
      </w:r>
      <w:r w:rsidR="004509ED" w:rsidRPr="00A35824">
        <w:rPr>
          <w:sz w:val="32"/>
          <w:szCs w:val="32"/>
        </w:rPr>
        <w:t xml:space="preserve"> - </w:t>
      </w:r>
      <w:r w:rsidRPr="00A35824">
        <w:rPr>
          <w:rStyle w:val="Hyperlink"/>
          <w:sz w:val="32"/>
          <w:szCs w:val="32"/>
        </w:rPr>
        <w:t>Lena</w:t>
      </w:r>
      <w:r w:rsidR="004509ED" w:rsidRPr="00A35824">
        <w:rPr>
          <w:rStyle w:val="Hyperlink"/>
          <w:sz w:val="32"/>
          <w:szCs w:val="32"/>
        </w:rPr>
        <w:t>.</w:t>
      </w:r>
      <w:r w:rsidRPr="00A35824">
        <w:rPr>
          <w:rStyle w:val="Hyperlink"/>
          <w:sz w:val="32"/>
          <w:szCs w:val="32"/>
        </w:rPr>
        <w:t>Javidiani</w:t>
      </w:r>
      <w:r w:rsidR="004509ED" w:rsidRPr="00A35824">
        <w:rPr>
          <w:rStyle w:val="Hyperlink"/>
          <w:sz w:val="32"/>
          <w:szCs w:val="32"/>
        </w:rPr>
        <w:t>@sheridancollege.ca</w:t>
      </w:r>
    </w:p>
    <w:p w14:paraId="69A98177" w14:textId="45CDCD69" w:rsidR="00492605" w:rsidRPr="00A35824" w:rsidRDefault="003F0616" w:rsidP="00611C93">
      <w:pPr>
        <w:rPr>
          <w:sz w:val="32"/>
          <w:szCs w:val="32"/>
        </w:rPr>
      </w:pPr>
      <w:r w:rsidRPr="00A35824">
        <w:rPr>
          <w:sz w:val="32"/>
          <w:szCs w:val="32"/>
        </w:rPr>
        <w:t>Nathan</w:t>
      </w:r>
      <w:r w:rsidR="00650AEE" w:rsidRPr="00A35824">
        <w:rPr>
          <w:sz w:val="32"/>
          <w:szCs w:val="32"/>
        </w:rPr>
        <w:t xml:space="preserve"> Case</w:t>
      </w:r>
      <w:r w:rsidRPr="00A35824">
        <w:rPr>
          <w:sz w:val="32"/>
          <w:szCs w:val="32"/>
        </w:rPr>
        <w:t xml:space="preserve"> - </w:t>
      </w:r>
      <w:hyperlink r:id="rId9" w:history="1">
        <w:r w:rsidR="00C95A65" w:rsidRPr="00A35824">
          <w:rPr>
            <w:rStyle w:val="Hyperlink"/>
            <w:sz w:val="32"/>
            <w:szCs w:val="32"/>
          </w:rPr>
          <w:t>Nathan.Case@sheridancollege.ca</w:t>
        </w:r>
      </w:hyperlink>
      <w:r w:rsidR="007803CB" w:rsidRPr="00A35824">
        <w:rPr>
          <w:sz w:val="32"/>
          <w:szCs w:val="32"/>
        </w:rPr>
        <w:t xml:space="preserve">, </w:t>
      </w:r>
      <w:r w:rsidR="007803CB" w:rsidRPr="00A35824">
        <w:rPr>
          <w:sz w:val="32"/>
          <w:szCs w:val="32"/>
        </w:rPr>
        <w:br/>
      </w:r>
      <w:r w:rsidR="004509ED" w:rsidRPr="00A35824">
        <w:rPr>
          <w:sz w:val="32"/>
          <w:szCs w:val="32"/>
        </w:rPr>
        <w:t>Lorie Banhaon</w:t>
      </w:r>
      <w:r w:rsidR="00650AEE" w:rsidRPr="00A35824">
        <w:rPr>
          <w:sz w:val="32"/>
          <w:szCs w:val="32"/>
        </w:rPr>
        <w:t xml:space="preserve"> -</w:t>
      </w:r>
      <w:r w:rsidR="004509ED" w:rsidRPr="00A35824">
        <w:rPr>
          <w:sz w:val="32"/>
          <w:szCs w:val="32"/>
        </w:rPr>
        <w:t xml:space="preserve"> </w:t>
      </w:r>
      <w:hyperlink r:id="rId10" w:history="1">
        <w:r w:rsidR="00C95A65" w:rsidRPr="00A35824">
          <w:rPr>
            <w:rStyle w:val="Hyperlink"/>
            <w:sz w:val="32"/>
            <w:szCs w:val="32"/>
          </w:rPr>
          <w:t>Lorie.Banhaon@sheridancollege.ca</w:t>
        </w:r>
      </w:hyperlink>
      <w:r w:rsidR="007803CB" w:rsidRPr="00A35824">
        <w:rPr>
          <w:sz w:val="32"/>
          <w:szCs w:val="32"/>
        </w:rPr>
        <w:t xml:space="preserve">  </w:t>
      </w:r>
      <w:r w:rsidR="00492605" w:rsidRPr="00A35824">
        <w:rPr>
          <w:rFonts w:cs="Arial"/>
          <w:sz w:val="32"/>
          <w:szCs w:val="32"/>
        </w:rPr>
        <w:t xml:space="preserve"> </w:t>
      </w:r>
    </w:p>
    <w:p w14:paraId="6BE237E3" w14:textId="1513280E" w:rsidR="00C835E2" w:rsidRPr="00A35824" w:rsidRDefault="00C835E2" w:rsidP="00C96AA1">
      <w:pPr>
        <w:rPr>
          <w:sz w:val="20"/>
          <w:szCs w:val="20"/>
        </w:rPr>
      </w:pPr>
    </w:p>
    <w:p w14:paraId="0B579CAE" w14:textId="77777777" w:rsidR="006D0D47" w:rsidRDefault="006D0D47" w:rsidP="00C96AA1">
      <w:pPr>
        <w:rPr>
          <w:sz w:val="16"/>
          <w:szCs w:val="16"/>
        </w:rPr>
      </w:pPr>
    </w:p>
    <w:p w14:paraId="0ED2C43C" w14:textId="77777777" w:rsidR="006D0D47" w:rsidRDefault="006D0D47" w:rsidP="00C96AA1">
      <w:pPr>
        <w:rPr>
          <w:sz w:val="16"/>
          <w:szCs w:val="16"/>
        </w:rPr>
      </w:pPr>
    </w:p>
    <w:p w14:paraId="27CFB92D" w14:textId="77777777" w:rsidR="006D0D47" w:rsidRDefault="006D0D47" w:rsidP="00C96AA1">
      <w:pPr>
        <w:rPr>
          <w:sz w:val="16"/>
          <w:szCs w:val="16"/>
        </w:rPr>
      </w:pPr>
    </w:p>
    <w:p w14:paraId="7C72B2FF" w14:textId="77777777" w:rsidR="006D0D47" w:rsidRDefault="006D0D47" w:rsidP="00C96AA1">
      <w:pPr>
        <w:rPr>
          <w:sz w:val="16"/>
          <w:szCs w:val="16"/>
        </w:rPr>
      </w:pPr>
    </w:p>
    <w:p w14:paraId="484649A6" w14:textId="77777777" w:rsidR="006D0D47" w:rsidRDefault="006D0D47" w:rsidP="00C96AA1">
      <w:pPr>
        <w:rPr>
          <w:sz w:val="16"/>
          <w:szCs w:val="16"/>
        </w:rPr>
      </w:pPr>
    </w:p>
    <w:p w14:paraId="2AC7E801" w14:textId="77777777" w:rsidR="006D0D47" w:rsidRDefault="006D0D47" w:rsidP="00C96AA1">
      <w:pPr>
        <w:rPr>
          <w:sz w:val="16"/>
          <w:szCs w:val="16"/>
        </w:rPr>
      </w:pPr>
    </w:p>
    <w:p w14:paraId="1F6742F5" w14:textId="77777777" w:rsidR="006D0D47" w:rsidRDefault="006D0D47" w:rsidP="00C96AA1">
      <w:pPr>
        <w:rPr>
          <w:sz w:val="16"/>
          <w:szCs w:val="16"/>
        </w:rPr>
      </w:pPr>
    </w:p>
    <w:p w14:paraId="74F1A4F6" w14:textId="77777777" w:rsidR="006D0D47" w:rsidRDefault="006D0D47" w:rsidP="00C96AA1">
      <w:pPr>
        <w:rPr>
          <w:sz w:val="16"/>
          <w:szCs w:val="16"/>
        </w:rPr>
      </w:pPr>
    </w:p>
    <w:p w14:paraId="78099221" w14:textId="77777777" w:rsidR="006D0D47" w:rsidRDefault="006D0D47" w:rsidP="00C96AA1">
      <w:pPr>
        <w:rPr>
          <w:sz w:val="16"/>
          <w:szCs w:val="16"/>
        </w:rPr>
      </w:pPr>
    </w:p>
    <w:p w14:paraId="572948B0" w14:textId="77777777" w:rsidR="006D0D47" w:rsidRDefault="006D0D47" w:rsidP="00C96AA1">
      <w:pPr>
        <w:rPr>
          <w:sz w:val="16"/>
          <w:szCs w:val="16"/>
        </w:rPr>
      </w:pPr>
    </w:p>
    <w:p w14:paraId="6CD67C70" w14:textId="77777777" w:rsidR="006D0D47" w:rsidRDefault="006D0D47" w:rsidP="00C96AA1">
      <w:pPr>
        <w:rPr>
          <w:sz w:val="16"/>
          <w:szCs w:val="16"/>
        </w:rPr>
      </w:pPr>
    </w:p>
    <w:p w14:paraId="2E349396" w14:textId="77777777" w:rsidR="006D0D47" w:rsidRDefault="006D0D47" w:rsidP="00C96AA1">
      <w:pPr>
        <w:rPr>
          <w:sz w:val="16"/>
          <w:szCs w:val="16"/>
        </w:rPr>
      </w:pPr>
    </w:p>
    <w:p w14:paraId="76E2A3D4" w14:textId="77777777" w:rsidR="006D0D47" w:rsidRDefault="006D0D47" w:rsidP="00C96AA1">
      <w:pPr>
        <w:rPr>
          <w:sz w:val="16"/>
          <w:szCs w:val="16"/>
        </w:rPr>
      </w:pPr>
    </w:p>
    <w:p w14:paraId="1C1BFA1A" w14:textId="046D9BAB" w:rsidR="004509ED" w:rsidRDefault="004509ED" w:rsidP="00C96AA1">
      <w:pPr>
        <w:rPr>
          <w:sz w:val="16"/>
          <w:szCs w:val="16"/>
        </w:rPr>
      </w:pPr>
    </w:p>
    <w:p w14:paraId="1FD7B143" w14:textId="77777777" w:rsidR="006D0D47" w:rsidRDefault="006D0D47" w:rsidP="00C96AA1">
      <w:pPr>
        <w:rPr>
          <w:sz w:val="16"/>
          <w:szCs w:val="16"/>
        </w:rPr>
      </w:pPr>
    </w:p>
    <w:p w14:paraId="6A82529D" w14:textId="3BB30F47" w:rsidR="006D0D47" w:rsidRDefault="006D0D47" w:rsidP="00C96AA1">
      <w:pPr>
        <w:rPr>
          <w:sz w:val="16"/>
          <w:szCs w:val="16"/>
        </w:rPr>
      </w:pPr>
    </w:p>
    <w:p w14:paraId="53718396" w14:textId="217987C4" w:rsidR="006D0D47" w:rsidRPr="00C96AA1" w:rsidRDefault="006D0D47" w:rsidP="00C96AA1">
      <w:pPr>
        <w:rPr>
          <w:sz w:val="16"/>
          <w:szCs w:val="16"/>
        </w:rPr>
      </w:pPr>
    </w:p>
    <w:p w14:paraId="7F00D31A" w14:textId="17DE6DE7" w:rsidR="00F158A7" w:rsidRDefault="00F158A7" w:rsidP="00F158A7">
      <w:pPr>
        <w:rPr>
          <w:rFonts w:cs="Arial"/>
          <w:b/>
          <w:bCs/>
        </w:rPr>
      </w:pPr>
    </w:p>
    <w:p w14:paraId="6CF022AC" w14:textId="10F8FE0D" w:rsidR="00611C93" w:rsidRDefault="00A35824" w:rsidP="00C835E2">
      <w:pPr>
        <w:tabs>
          <w:tab w:val="left" w:pos="1800"/>
        </w:tabs>
        <w:spacing w:after="120"/>
        <w:rPr>
          <w:rFonts w:cs="Arial"/>
          <w:sz w:val="16"/>
          <w:szCs w:val="16"/>
        </w:rPr>
      </w:pPr>
      <w:r w:rsidRPr="00A35824">
        <w:rPr>
          <w:rFonts w:cs="Arial"/>
          <w:noProof/>
          <w:sz w:val="16"/>
          <w:szCs w:val="16"/>
        </w:rPr>
        <w:drawing>
          <wp:inline distT="0" distB="0" distL="0" distR="0" wp14:anchorId="3B36FC02" wp14:editId="4EF953DB">
            <wp:extent cx="8229600" cy="4514850"/>
            <wp:effectExtent l="0" t="0" r="0" b="0"/>
            <wp:docPr id="1114864770" name="Picture 1" descr="Aerial view of a building with a red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864770" name="Picture 1" descr="Aerial view of a building with a red line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DD259" w14:textId="30C023EE" w:rsidR="00A35824" w:rsidRPr="00A35824" w:rsidRDefault="00A35824" w:rsidP="00B45017">
      <w:pPr>
        <w:tabs>
          <w:tab w:val="left" w:pos="1800"/>
        </w:tabs>
        <w:spacing w:after="120"/>
        <w:rPr>
          <w:rFonts w:cs="Arial"/>
          <w:sz w:val="32"/>
          <w:szCs w:val="32"/>
          <w:lang w:val="en-CA"/>
        </w:rPr>
      </w:pPr>
      <w:r w:rsidRPr="00A35824">
        <w:rPr>
          <w:rFonts w:cs="Arial"/>
          <w:sz w:val="32"/>
          <w:szCs w:val="32"/>
          <w:lang w:val="en-CA"/>
        </w:rPr>
        <w:t>From Creek side to Ceremonial Road:</w:t>
      </w:r>
    </w:p>
    <w:p w14:paraId="2870527D" w14:textId="77777777" w:rsidR="00A35824" w:rsidRPr="00B45017" w:rsidRDefault="00A35824" w:rsidP="00B45017">
      <w:pPr>
        <w:pStyle w:val="ListParagraph"/>
        <w:numPr>
          <w:ilvl w:val="0"/>
          <w:numId w:val="19"/>
        </w:numPr>
        <w:tabs>
          <w:tab w:val="left" w:pos="1800"/>
        </w:tabs>
        <w:spacing w:after="120"/>
        <w:rPr>
          <w:rFonts w:ascii="Arial" w:hAnsi="Arial" w:cs="Arial"/>
          <w:sz w:val="32"/>
          <w:szCs w:val="32"/>
          <w:lang w:val="en-CA"/>
        </w:rPr>
      </w:pPr>
      <w:r w:rsidRPr="00B45017">
        <w:rPr>
          <w:rFonts w:ascii="Arial" w:hAnsi="Arial" w:cs="Arial"/>
          <w:sz w:val="32"/>
          <w:szCs w:val="32"/>
          <w:lang w:val="en-CA"/>
        </w:rPr>
        <w:t>Enter SCAET via lower level</w:t>
      </w:r>
    </w:p>
    <w:p w14:paraId="7819409A" w14:textId="77777777" w:rsidR="00A35824" w:rsidRPr="00B45017" w:rsidRDefault="00A35824" w:rsidP="00B45017">
      <w:pPr>
        <w:pStyle w:val="ListParagraph"/>
        <w:numPr>
          <w:ilvl w:val="0"/>
          <w:numId w:val="19"/>
        </w:numPr>
        <w:tabs>
          <w:tab w:val="left" w:pos="1800"/>
        </w:tabs>
        <w:spacing w:after="120"/>
        <w:rPr>
          <w:rFonts w:ascii="Arial" w:hAnsi="Arial" w:cs="Arial"/>
          <w:sz w:val="32"/>
          <w:szCs w:val="32"/>
          <w:lang w:val="en-CA"/>
        </w:rPr>
      </w:pPr>
      <w:r w:rsidRPr="00B45017">
        <w:rPr>
          <w:rFonts w:ascii="Arial" w:hAnsi="Arial" w:cs="Arial"/>
          <w:sz w:val="32"/>
          <w:szCs w:val="32"/>
          <w:lang w:val="en-CA"/>
        </w:rPr>
        <w:t>Proceed left and up the bleacher stairs </w:t>
      </w:r>
    </w:p>
    <w:p w14:paraId="7BD040D0" w14:textId="77777777" w:rsidR="00A35824" w:rsidRPr="00B45017" w:rsidRDefault="00A35824" w:rsidP="00B45017">
      <w:pPr>
        <w:pStyle w:val="ListParagraph"/>
        <w:numPr>
          <w:ilvl w:val="0"/>
          <w:numId w:val="19"/>
        </w:numPr>
        <w:tabs>
          <w:tab w:val="left" w:pos="1800"/>
        </w:tabs>
        <w:spacing w:after="120"/>
        <w:rPr>
          <w:rFonts w:ascii="Arial" w:hAnsi="Arial" w:cs="Arial"/>
          <w:sz w:val="32"/>
          <w:szCs w:val="32"/>
          <w:lang w:val="en-CA"/>
        </w:rPr>
      </w:pPr>
      <w:r w:rsidRPr="00B45017">
        <w:rPr>
          <w:rFonts w:ascii="Arial" w:hAnsi="Arial" w:cs="Arial"/>
          <w:sz w:val="32"/>
          <w:szCs w:val="32"/>
          <w:lang w:val="en-CA"/>
        </w:rPr>
        <w:t>Proceed straight, exiting through the SCAET main entrance at street level</w:t>
      </w:r>
    </w:p>
    <w:p w14:paraId="7F5368EA" w14:textId="77777777" w:rsidR="00A35824" w:rsidRPr="00B45017" w:rsidRDefault="00A35824" w:rsidP="00B45017">
      <w:pPr>
        <w:tabs>
          <w:tab w:val="left" w:pos="1800"/>
        </w:tabs>
        <w:spacing w:after="120"/>
        <w:rPr>
          <w:rFonts w:cs="Arial"/>
          <w:sz w:val="32"/>
          <w:szCs w:val="32"/>
          <w:lang w:val="en-CA"/>
        </w:rPr>
      </w:pPr>
      <w:r w:rsidRPr="00A35824">
        <w:rPr>
          <w:rFonts w:cs="Arial"/>
          <w:sz w:val="32"/>
          <w:szCs w:val="32"/>
          <w:lang w:val="en-CA"/>
        </w:rPr>
        <w:t>*Vice Versa if coming from Ceremonial</w:t>
      </w:r>
    </w:p>
    <w:p w14:paraId="12F03440" w14:textId="77777777" w:rsidR="003E0F1F" w:rsidRDefault="003E0F1F" w:rsidP="00A35824">
      <w:pPr>
        <w:rPr>
          <w:rFonts w:cs="Arial"/>
          <w:sz w:val="32"/>
          <w:szCs w:val="32"/>
        </w:rPr>
      </w:pPr>
    </w:p>
    <w:p w14:paraId="41968E9D" w14:textId="77777777" w:rsidR="003E0F1F" w:rsidRDefault="003E0F1F" w:rsidP="00A35824">
      <w:pPr>
        <w:rPr>
          <w:rFonts w:cs="Arial"/>
          <w:sz w:val="32"/>
          <w:szCs w:val="32"/>
        </w:rPr>
      </w:pPr>
    </w:p>
    <w:p w14:paraId="765499AC" w14:textId="77777777" w:rsidR="003E0F1F" w:rsidRDefault="003E0F1F" w:rsidP="00A35824">
      <w:pPr>
        <w:rPr>
          <w:rFonts w:cs="Arial"/>
          <w:sz w:val="32"/>
          <w:szCs w:val="32"/>
        </w:rPr>
      </w:pPr>
    </w:p>
    <w:p w14:paraId="3D3BE9AF" w14:textId="77777777" w:rsidR="003E0F1F" w:rsidRDefault="003E0F1F" w:rsidP="00A35824">
      <w:pPr>
        <w:rPr>
          <w:rFonts w:cs="Arial"/>
          <w:sz w:val="32"/>
          <w:szCs w:val="32"/>
        </w:rPr>
      </w:pPr>
    </w:p>
    <w:p w14:paraId="69D3BBD3" w14:textId="77777777" w:rsidR="003E0F1F" w:rsidRDefault="003E0F1F" w:rsidP="00A35824">
      <w:pPr>
        <w:rPr>
          <w:rFonts w:cs="Arial"/>
          <w:sz w:val="32"/>
          <w:szCs w:val="32"/>
        </w:rPr>
      </w:pPr>
    </w:p>
    <w:p w14:paraId="070FBD24" w14:textId="77777777" w:rsidR="003E0F1F" w:rsidRDefault="003E0F1F" w:rsidP="00A35824">
      <w:pPr>
        <w:rPr>
          <w:rFonts w:cs="Arial"/>
          <w:sz w:val="32"/>
          <w:szCs w:val="32"/>
        </w:rPr>
      </w:pPr>
    </w:p>
    <w:p w14:paraId="4BADC754" w14:textId="77777777" w:rsidR="003E0F1F" w:rsidRDefault="003E0F1F" w:rsidP="00A35824">
      <w:pPr>
        <w:rPr>
          <w:rFonts w:cs="Arial"/>
          <w:sz w:val="32"/>
          <w:szCs w:val="32"/>
        </w:rPr>
      </w:pPr>
    </w:p>
    <w:p w14:paraId="6B4BAF9C" w14:textId="77777777" w:rsidR="003E0F1F" w:rsidRDefault="003E0F1F" w:rsidP="00A35824">
      <w:pPr>
        <w:rPr>
          <w:rFonts w:cs="Arial"/>
          <w:sz w:val="32"/>
          <w:szCs w:val="32"/>
        </w:rPr>
      </w:pPr>
    </w:p>
    <w:p w14:paraId="0A78EA67" w14:textId="77777777" w:rsidR="003E0F1F" w:rsidRDefault="003E0F1F" w:rsidP="00A35824">
      <w:pPr>
        <w:rPr>
          <w:rFonts w:cs="Arial"/>
          <w:sz w:val="32"/>
          <w:szCs w:val="32"/>
        </w:rPr>
      </w:pPr>
    </w:p>
    <w:p w14:paraId="35B7D045" w14:textId="77777777" w:rsidR="003E0F1F" w:rsidRDefault="003E0F1F" w:rsidP="00A35824">
      <w:pPr>
        <w:rPr>
          <w:rFonts w:cs="Arial"/>
          <w:sz w:val="32"/>
          <w:szCs w:val="32"/>
        </w:rPr>
      </w:pPr>
    </w:p>
    <w:p w14:paraId="72CCD669" w14:textId="77777777" w:rsidR="003E0F1F" w:rsidRDefault="003E0F1F" w:rsidP="00A35824">
      <w:pPr>
        <w:rPr>
          <w:rFonts w:cs="Arial"/>
          <w:sz w:val="32"/>
          <w:szCs w:val="32"/>
        </w:rPr>
      </w:pPr>
    </w:p>
    <w:p w14:paraId="3EFC9D63" w14:textId="77777777" w:rsidR="003E0F1F" w:rsidRDefault="003E0F1F" w:rsidP="00A35824">
      <w:pPr>
        <w:rPr>
          <w:rFonts w:cs="Arial"/>
          <w:sz w:val="32"/>
          <w:szCs w:val="32"/>
        </w:rPr>
      </w:pPr>
    </w:p>
    <w:p w14:paraId="27AB260D" w14:textId="77777777" w:rsidR="003E0F1F" w:rsidRDefault="003E0F1F" w:rsidP="00A35824">
      <w:pPr>
        <w:rPr>
          <w:rFonts w:cs="Arial"/>
          <w:sz w:val="32"/>
          <w:szCs w:val="32"/>
        </w:rPr>
      </w:pPr>
    </w:p>
    <w:p w14:paraId="7BEE9B58" w14:textId="77777777" w:rsidR="003E0F1F" w:rsidRDefault="003E0F1F" w:rsidP="00A35824">
      <w:pPr>
        <w:rPr>
          <w:rFonts w:cs="Arial"/>
          <w:sz w:val="32"/>
          <w:szCs w:val="32"/>
        </w:rPr>
      </w:pPr>
    </w:p>
    <w:p w14:paraId="713B9B37" w14:textId="77777777" w:rsidR="003E0F1F" w:rsidRDefault="003E0F1F" w:rsidP="00A35824">
      <w:pPr>
        <w:rPr>
          <w:rFonts w:cs="Arial"/>
          <w:sz w:val="32"/>
          <w:szCs w:val="32"/>
        </w:rPr>
      </w:pPr>
    </w:p>
    <w:p w14:paraId="22A36ACB" w14:textId="77777777" w:rsidR="003E0F1F" w:rsidRDefault="003E0F1F" w:rsidP="00A35824">
      <w:pPr>
        <w:rPr>
          <w:rFonts w:cs="Arial"/>
          <w:sz w:val="32"/>
          <w:szCs w:val="32"/>
        </w:rPr>
      </w:pPr>
    </w:p>
    <w:p w14:paraId="4F90665E" w14:textId="77777777" w:rsidR="003E0F1F" w:rsidRDefault="003E0F1F" w:rsidP="00A35824">
      <w:pPr>
        <w:rPr>
          <w:rFonts w:cs="Arial"/>
          <w:sz w:val="32"/>
          <w:szCs w:val="32"/>
        </w:rPr>
      </w:pPr>
    </w:p>
    <w:p w14:paraId="2248D765" w14:textId="77777777" w:rsidR="003E0F1F" w:rsidRDefault="003E0F1F" w:rsidP="00A35824">
      <w:pPr>
        <w:rPr>
          <w:rFonts w:cs="Arial"/>
          <w:sz w:val="32"/>
          <w:szCs w:val="32"/>
        </w:rPr>
      </w:pPr>
    </w:p>
    <w:p w14:paraId="310DCE3A" w14:textId="77777777" w:rsidR="003E0F1F" w:rsidRDefault="003E0F1F" w:rsidP="00A35824">
      <w:pPr>
        <w:rPr>
          <w:rFonts w:cs="Arial"/>
          <w:sz w:val="32"/>
          <w:szCs w:val="32"/>
        </w:rPr>
      </w:pPr>
    </w:p>
    <w:p w14:paraId="07388CB0" w14:textId="77777777" w:rsidR="003E0F1F" w:rsidRDefault="003E0F1F" w:rsidP="00A35824">
      <w:pPr>
        <w:rPr>
          <w:rFonts w:cs="Arial"/>
          <w:sz w:val="32"/>
          <w:szCs w:val="32"/>
        </w:rPr>
      </w:pPr>
    </w:p>
    <w:p w14:paraId="24D3FC51" w14:textId="77777777" w:rsidR="003E0F1F" w:rsidRDefault="003E0F1F" w:rsidP="00A35824">
      <w:pPr>
        <w:rPr>
          <w:rFonts w:cs="Arial"/>
          <w:sz w:val="32"/>
          <w:szCs w:val="32"/>
        </w:rPr>
      </w:pPr>
    </w:p>
    <w:p w14:paraId="180209B5" w14:textId="77777777" w:rsidR="003E0F1F" w:rsidRDefault="003E0F1F" w:rsidP="00A35824">
      <w:pPr>
        <w:rPr>
          <w:rFonts w:cs="Arial"/>
          <w:sz w:val="32"/>
          <w:szCs w:val="32"/>
        </w:rPr>
      </w:pPr>
    </w:p>
    <w:p w14:paraId="72AA6647" w14:textId="77777777" w:rsidR="003E0F1F" w:rsidRDefault="003E0F1F" w:rsidP="00A35824">
      <w:pPr>
        <w:rPr>
          <w:rFonts w:cs="Arial"/>
          <w:sz w:val="32"/>
          <w:szCs w:val="32"/>
        </w:rPr>
      </w:pPr>
    </w:p>
    <w:p w14:paraId="5FF744B7" w14:textId="77777777" w:rsidR="003E0F1F" w:rsidRDefault="003E0F1F" w:rsidP="00A35824">
      <w:pPr>
        <w:rPr>
          <w:rFonts w:cs="Arial"/>
          <w:sz w:val="32"/>
          <w:szCs w:val="32"/>
        </w:rPr>
      </w:pPr>
    </w:p>
    <w:p w14:paraId="1842AD43" w14:textId="77777777" w:rsidR="003E0F1F" w:rsidRDefault="003E0F1F" w:rsidP="00A35824">
      <w:pPr>
        <w:rPr>
          <w:rFonts w:cs="Arial"/>
          <w:sz w:val="32"/>
          <w:szCs w:val="32"/>
        </w:rPr>
      </w:pPr>
    </w:p>
    <w:p w14:paraId="2CF131B1" w14:textId="77777777" w:rsidR="003E0F1F" w:rsidRDefault="003E0F1F" w:rsidP="00A35824">
      <w:pPr>
        <w:rPr>
          <w:rFonts w:cs="Arial"/>
          <w:sz w:val="32"/>
          <w:szCs w:val="32"/>
        </w:rPr>
      </w:pPr>
    </w:p>
    <w:p w14:paraId="38E1FEA0" w14:textId="77777777" w:rsidR="003E0F1F" w:rsidRDefault="003E0F1F" w:rsidP="00A35824">
      <w:pPr>
        <w:rPr>
          <w:rFonts w:cs="Arial"/>
          <w:sz w:val="32"/>
          <w:szCs w:val="32"/>
        </w:rPr>
      </w:pPr>
    </w:p>
    <w:p w14:paraId="6F1235FC" w14:textId="77777777" w:rsidR="003E0F1F" w:rsidRDefault="003E0F1F" w:rsidP="00A35824">
      <w:pPr>
        <w:rPr>
          <w:rFonts w:cs="Arial"/>
          <w:sz w:val="32"/>
          <w:szCs w:val="32"/>
        </w:rPr>
      </w:pPr>
    </w:p>
    <w:p w14:paraId="32502118" w14:textId="77777777" w:rsidR="003E0F1F" w:rsidRDefault="003E0F1F" w:rsidP="00A35824">
      <w:pPr>
        <w:rPr>
          <w:rFonts w:cs="Arial"/>
          <w:sz w:val="32"/>
          <w:szCs w:val="32"/>
        </w:rPr>
      </w:pPr>
    </w:p>
    <w:p w14:paraId="6EACE494" w14:textId="594A8DAE" w:rsidR="003E0F1F" w:rsidRPr="00A35824" w:rsidRDefault="003E0F1F" w:rsidP="00A35824">
      <w:pPr>
        <w:rPr>
          <w:rFonts w:cs="Arial"/>
          <w:sz w:val="32"/>
          <w:szCs w:val="32"/>
        </w:rPr>
      </w:pPr>
      <w:r w:rsidRPr="003E0F1F">
        <w:rPr>
          <w:rFonts w:cs="Arial"/>
          <w:noProof/>
          <w:sz w:val="32"/>
          <w:szCs w:val="32"/>
        </w:rPr>
        <w:drawing>
          <wp:inline distT="0" distB="0" distL="0" distR="0" wp14:anchorId="1C2A43CD" wp14:editId="2ACA4CD6">
            <wp:extent cx="8229600" cy="5989955"/>
            <wp:effectExtent l="0" t="0" r="0" b="0"/>
            <wp:docPr id="1848970973" name="Picture 1" descr="An aerial view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970973" name="Picture 1" descr="An aerial view of a city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8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E59BD" w14:textId="77777777" w:rsidR="00B45017" w:rsidRPr="00B45017" w:rsidRDefault="00B45017" w:rsidP="00B45017">
      <w:pPr>
        <w:tabs>
          <w:tab w:val="left" w:pos="1800"/>
        </w:tabs>
        <w:spacing w:after="120"/>
        <w:rPr>
          <w:rFonts w:cs="Arial"/>
          <w:sz w:val="32"/>
          <w:szCs w:val="32"/>
          <w:lang w:val="en-CA"/>
        </w:rPr>
      </w:pPr>
      <w:r w:rsidRPr="00B45017">
        <w:rPr>
          <w:rFonts w:cs="Arial"/>
          <w:sz w:val="32"/>
          <w:szCs w:val="32"/>
          <w:lang w:val="en-CA"/>
        </w:rPr>
        <w:t>From Cafeteria/G-Wing going towards B and C-Wing:</w:t>
      </w:r>
    </w:p>
    <w:p w14:paraId="56A5A311" w14:textId="77777777" w:rsidR="00B45017" w:rsidRPr="00B45017" w:rsidRDefault="00B45017" w:rsidP="00B45017">
      <w:pPr>
        <w:pStyle w:val="ListParagraph"/>
        <w:numPr>
          <w:ilvl w:val="0"/>
          <w:numId w:val="20"/>
        </w:numPr>
        <w:tabs>
          <w:tab w:val="left" w:pos="1800"/>
        </w:tabs>
        <w:spacing w:after="120"/>
        <w:rPr>
          <w:rFonts w:ascii="Arial" w:hAnsi="Arial" w:cs="Arial"/>
          <w:sz w:val="32"/>
          <w:szCs w:val="32"/>
          <w:lang w:val="en-CA"/>
        </w:rPr>
      </w:pPr>
      <w:r w:rsidRPr="00B45017">
        <w:rPr>
          <w:rFonts w:ascii="Arial" w:hAnsi="Arial" w:cs="Arial"/>
          <w:sz w:val="32"/>
          <w:szCs w:val="32"/>
          <w:lang w:val="en-CA"/>
        </w:rPr>
        <w:t>Enter E-Wing first floor</w:t>
      </w:r>
    </w:p>
    <w:p w14:paraId="2B6DA34F" w14:textId="77777777" w:rsidR="00B45017" w:rsidRPr="00B45017" w:rsidRDefault="00B45017" w:rsidP="00B45017">
      <w:pPr>
        <w:pStyle w:val="ListParagraph"/>
        <w:numPr>
          <w:ilvl w:val="0"/>
          <w:numId w:val="20"/>
        </w:numPr>
        <w:tabs>
          <w:tab w:val="left" w:pos="1800"/>
        </w:tabs>
        <w:spacing w:after="120"/>
        <w:rPr>
          <w:rFonts w:ascii="Arial" w:hAnsi="Arial" w:cs="Arial"/>
          <w:sz w:val="32"/>
          <w:szCs w:val="32"/>
          <w:lang w:val="en-CA"/>
        </w:rPr>
      </w:pPr>
      <w:r w:rsidRPr="00B45017">
        <w:rPr>
          <w:rFonts w:ascii="Arial" w:hAnsi="Arial" w:cs="Arial"/>
          <w:sz w:val="32"/>
          <w:szCs w:val="32"/>
          <w:lang w:val="en-CA"/>
        </w:rPr>
        <w:t>For B-wing; turn left and cross the bridge OR</w:t>
      </w:r>
    </w:p>
    <w:p w14:paraId="281EE943" w14:textId="77777777" w:rsidR="00B45017" w:rsidRPr="00B45017" w:rsidRDefault="00B45017" w:rsidP="00B45017">
      <w:pPr>
        <w:pStyle w:val="ListParagraph"/>
        <w:numPr>
          <w:ilvl w:val="0"/>
          <w:numId w:val="20"/>
        </w:numPr>
        <w:tabs>
          <w:tab w:val="left" w:pos="1800"/>
        </w:tabs>
        <w:spacing w:after="120"/>
        <w:rPr>
          <w:rFonts w:ascii="Arial" w:hAnsi="Arial" w:cs="Arial"/>
          <w:sz w:val="32"/>
          <w:szCs w:val="32"/>
          <w:lang w:val="en-CA"/>
        </w:rPr>
      </w:pPr>
      <w:r w:rsidRPr="00B45017">
        <w:rPr>
          <w:rFonts w:ascii="Arial" w:hAnsi="Arial" w:cs="Arial"/>
          <w:sz w:val="32"/>
          <w:szCs w:val="32"/>
          <w:lang w:val="en-CA"/>
        </w:rPr>
        <w:t>For through traffic, proceed straight through E-Wing first floor and exit left towards the creek at C-wing exit doors.</w:t>
      </w:r>
    </w:p>
    <w:p w14:paraId="44E787D5" w14:textId="77777777" w:rsidR="00B45017" w:rsidRPr="00B45017" w:rsidRDefault="00B45017" w:rsidP="00B45017">
      <w:pPr>
        <w:tabs>
          <w:tab w:val="left" w:pos="1800"/>
        </w:tabs>
        <w:spacing w:after="120"/>
        <w:rPr>
          <w:rFonts w:cs="Arial"/>
          <w:sz w:val="32"/>
          <w:szCs w:val="32"/>
          <w:lang w:val="en-CA"/>
        </w:rPr>
      </w:pPr>
      <w:r w:rsidRPr="00B45017">
        <w:rPr>
          <w:rFonts w:cs="Arial"/>
          <w:sz w:val="32"/>
          <w:szCs w:val="32"/>
          <w:lang w:val="en-CA"/>
        </w:rPr>
        <w:t>*Vice Versa if coming from B-Wing</w:t>
      </w:r>
    </w:p>
    <w:p w14:paraId="455A6AFE" w14:textId="77777777" w:rsidR="00A35824" w:rsidRPr="00EB405A" w:rsidRDefault="00A35824" w:rsidP="00C835E2">
      <w:pPr>
        <w:tabs>
          <w:tab w:val="left" w:pos="1800"/>
        </w:tabs>
        <w:spacing w:after="120"/>
        <w:rPr>
          <w:rFonts w:cs="Arial"/>
          <w:sz w:val="16"/>
          <w:szCs w:val="16"/>
        </w:rPr>
      </w:pPr>
    </w:p>
    <w:sectPr w:rsidR="00A35824" w:rsidRPr="00EB405A" w:rsidSect="00BE75DC">
      <w:headerReference w:type="default" r:id="rId13"/>
      <w:footerReference w:type="default" r:id="rId14"/>
      <w:pgSz w:w="15840" w:h="24480" w:code="3"/>
      <w:pgMar w:top="2520" w:right="1440" w:bottom="1797" w:left="1440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6B72B2" w14:textId="77777777" w:rsidR="00220BDA" w:rsidRDefault="00220BDA">
      <w:r>
        <w:separator/>
      </w:r>
    </w:p>
  </w:endnote>
  <w:endnote w:type="continuationSeparator" w:id="0">
    <w:p w14:paraId="220BB4DB" w14:textId="77777777" w:rsidR="00220BDA" w:rsidRDefault="00220BDA">
      <w:r>
        <w:continuationSeparator/>
      </w:r>
    </w:p>
  </w:endnote>
  <w:endnote w:type="continuationNotice" w:id="1">
    <w:p w14:paraId="6AD0C8C1" w14:textId="77777777" w:rsidR="00220BDA" w:rsidRDefault="00220B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7742C" w14:textId="77777777" w:rsidR="00B10E72" w:rsidRPr="006C178B" w:rsidRDefault="00A571B6">
    <w:pPr>
      <w:pStyle w:val="Footer"/>
      <w:rPr>
        <w:sz w:val="17"/>
      </w:rPr>
    </w:pPr>
    <w:r>
      <w:rPr>
        <w:noProof/>
        <w:sz w:val="17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EA584A0" wp14:editId="1300AAF9">
              <wp:simplePos x="0" y="0"/>
              <wp:positionH relativeFrom="margin">
                <wp:align>right</wp:align>
              </wp:positionH>
              <wp:positionV relativeFrom="paragraph">
                <wp:posOffset>-577586</wp:posOffset>
              </wp:positionV>
              <wp:extent cx="2971800" cy="66294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0" cy="662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93FBB1" w14:textId="77777777" w:rsidR="00B10E72" w:rsidRPr="00CF4243" w:rsidRDefault="00B10E72" w:rsidP="00CF4243">
                          <w:pPr>
                            <w:spacing w:line="271" w:lineRule="auto"/>
                            <w:ind w:left="86"/>
                            <w:rPr>
                              <w:color w:val="001225"/>
                              <w:sz w:val="15"/>
                            </w:rPr>
                          </w:pPr>
                          <w:r w:rsidRPr="00CF4243">
                            <w:rPr>
                              <w:color w:val="001225"/>
                              <w:sz w:val="15"/>
                            </w:rPr>
                            <w:t>The Sheridan College Institute of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  <w:r w:rsidRPr="00CF4243">
                            <w:rPr>
                              <w:rFonts w:ascii="Arial Bold" w:hAnsi="Arial Bold"/>
                              <w:color w:val="0095A8"/>
                              <w:sz w:val="15"/>
                            </w:rPr>
                            <w:t>T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 xml:space="preserve">  905 </w:t>
                          </w:r>
                          <w:r w:rsidR="00364AFB" w:rsidRPr="00CF4243">
                            <w:rPr>
                              <w:color w:val="001225"/>
                              <w:sz w:val="15"/>
                            </w:rPr>
                            <w:t>845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 xml:space="preserve"> </w:t>
                          </w:r>
                          <w:r w:rsidR="00364AFB" w:rsidRPr="00CF4243">
                            <w:rPr>
                              <w:color w:val="001225"/>
                              <w:sz w:val="15"/>
                            </w:rPr>
                            <w:t>9430</w:t>
                          </w:r>
                        </w:p>
                        <w:p w14:paraId="4C2BA3BF" w14:textId="2AC58BE5" w:rsidR="00B10E72" w:rsidRPr="00CF4243" w:rsidRDefault="00B10E72" w:rsidP="00CF4243">
                          <w:pPr>
                            <w:spacing w:line="271" w:lineRule="auto"/>
                            <w:ind w:left="86"/>
                            <w:rPr>
                              <w:color w:val="001225"/>
                              <w:sz w:val="15"/>
                            </w:rPr>
                          </w:pPr>
                          <w:r w:rsidRPr="00CF4243">
                            <w:rPr>
                              <w:color w:val="001225"/>
                              <w:sz w:val="15"/>
                            </w:rPr>
                            <w:t>Technology and Advanced Learning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  <w:r w:rsidR="00C509ED">
                            <w:rPr>
                              <w:rFonts w:ascii="Arial Bold" w:hAnsi="Arial Bold"/>
                              <w:color w:val="0095A8"/>
                              <w:sz w:val="15"/>
                            </w:rPr>
                            <w:t>sheridancollege.ca</w:t>
                          </w:r>
                        </w:p>
                        <w:p w14:paraId="4135A630" w14:textId="1E001529" w:rsidR="00B10E72" w:rsidRPr="00CF4243" w:rsidRDefault="00972751" w:rsidP="00CF4243">
                          <w:pPr>
                            <w:spacing w:line="271" w:lineRule="auto"/>
                            <w:ind w:left="86"/>
                            <w:rPr>
                              <w:color w:val="001225"/>
                              <w:sz w:val="15"/>
                            </w:rPr>
                          </w:pPr>
                          <w:r w:rsidRPr="00CF4243">
                            <w:rPr>
                              <w:color w:val="001225"/>
                              <w:sz w:val="15"/>
                            </w:rPr>
                            <w:t>1430 Trafalgar Road</w:t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</w:p>
                        <w:p w14:paraId="42354412" w14:textId="77777777" w:rsidR="00B10E72" w:rsidRPr="00CF4243" w:rsidRDefault="00972751" w:rsidP="00CF4243">
                          <w:pPr>
                            <w:spacing w:line="271" w:lineRule="auto"/>
                            <w:ind w:left="86"/>
                            <w:rPr>
                              <w:color w:val="001225"/>
                              <w:sz w:val="15"/>
                            </w:rPr>
                          </w:pPr>
                          <w:r w:rsidRPr="00CF4243">
                            <w:rPr>
                              <w:color w:val="001225"/>
                              <w:sz w:val="15"/>
                            </w:rPr>
                            <w:t>Oakville</w:t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 xml:space="preserve">, Ontario 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>L6H 2L1</w:t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ab/>
                            <w:t xml:space="preserve">   </w:t>
                          </w:r>
                        </w:p>
                        <w:p w14:paraId="10814F11" w14:textId="77777777" w:rsidR="00B10E72" w:rsidRPr="00CF4243" w:rsidRDefault="00B10E72" w:rsidP="00CF4243">
                          <w:pPr>
                            <w:spacing w:line="271" w:lineRule="auto"/>
                            <w:ind w:left="86" w:hanging="630"/>
                            <w:rPr>
                              <w:color w:val="001225"/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A584A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82.8pt;margin-top:-45.5pt;width:234pt;height:52.2pt;z-index:25165824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" filled="f" stroked="f">
              <v:textbox inset=",7.2pt,,7.2pt">
                <w:txbxContent>
                  <w:p w14:paraId="5493FBB1" w14:textId="77777777" w:rsidR="00B10E72" w:rsidRPr="00CF4243" w:rsidRDefault="00B10E72" w:rsidP="00CF4243">
                    <w:pPr>
                      <w:spacing w:line="271" w:lineRule="auto"/>
                      <w:ind w:left="86"/>
                      <w:rPr>
                        <w:color w:val="001225"/>
                        <w:sz w:val="15"/>
                      </w:rPr>
                    </w:pPr>
                    <w:r w:rsidRPr="00CF4243">
                      <w:rPr>
                        <w:color w:val="001225"/>
                        <w:sz w:val="15"/>
                      </w:rPr>
                      <w:t>The Sheridan College Institute of</w:t>
                    </w:r>
                    <w:r w:rsidRPr="00CF4243">
                      <w:rPr>
                        <w:color w:val="001225"/>
                        <w:sz w:val="15"/>
                      </w:rPr>
                      <w:tab/>
                    </w:r>
                    <w:proofErr w:type="gramStart"/>
                    <w:r w:rsidRPr="00CF4243">
                      <w:rPr>
                        <w:rFonts w:ascii="Arial Bold" w:hAnsi="Arial Bold"/>
                        <w:color w:val="0095A8"/>
                        <w:sz w:val="15"/>
                      </w:rPr>
                      <w:t>T</w:t>
                    </w:r>
                    <w:r w:rsidRPr="00CF4243">
                      <w:rPr>
                        <w:color w:val="001225"/>
                        <w:sz w:val="15"/>
                      </w:rPr>
                      <w:t xml:space="preserve">  905</w:t>
                    </w:r>
                    <w:proofErr w:type="gramEnd"/>
                    <w:r w:rsidRPr="00CF4243">
                      <w:rPr>
                        <w:color w:val="001225"/>
                        <w:sz w:val="15"/>
                      </w:rPr>
                      <w:t xml:space="preserve"> </w:t>
                    </w:r>
                    <w:r w:rsidR="00364AFB" w:rsidRPr="00CF4243">
                      <w:rPr>
                        <w:color w:val="001225"/>
                        <w:sz w:val="15"/>
                      </w:rPr>
                      <w:t>845</w:t>
                    </w:r>
                    <w:r w:rsidRPr="00CF4243">
                      <w:rPr>
                        <w:color w:val="001225"/>
                        <w:sz w:val="15"/>
                      </w:rPr>
                      <w:t xml:space="preserve"> </w:t>
                    </w:r>
                    <w:r w:rsidR="00364AFB" w:rsidRPr="00CF4243">
                      <w:rPr>
                        <w:color w:val="001225"/>
                        <w:sz w:val="15"/>
                      </w:rPr>
                      <w:t>9430</w:t>
                    </w:r>
                  </w:p>
                  <w:p w14:paraId="4C2BA3BF" w14:textId="2AC58BE5" w:rsidR="00B10E72" w:rsidRPr="00CF4243" w:rsidRDefault="00B10E72" w:rsidP="00CF4243">
                    <w:pPr>
                      <w:spacing w:line="271" w:lineRule="auto"/>
                      <w:ind w:left="86"/>
                      <w:rPr>
                        <w:color w:val="001225"/>
                        <w:sz w:val="15"/>
                      </w:rPr>
                    </w:pPr>
                    <w:r w:rsidRPr="00CF4243">
                      <w:rPr>
                        <w:color w:val="001225"/>
                        <w:sz w:val="15"/>
                      </w:rPr>
                      <w:t>Technology and Advanced Learning</w:t>
                    </w:r>
                    <w:r w:rsidRPr="00CF4243">
                      <w:rPr>
                        <w:color w:val="001225"/>
                        <w:sz w:val="15"/>
                      </w:rPr>
                      <w:tab/>
                    </w:r>
                    <w:r w:rsidR="00C509ED">
                      <w:rPr>
                        <w:rFonts w:ascii="Arial Bold" w:hAnsi="Arial Bold"/>
                        <w:color w:val="0095A8"/>
                        <w:sz w:val="15"/>
                      </w:rPr>
                      <w:t>sheridancollege.ca</w:t>
                    </w:r>
                  </w:p>
                  <w:p w14:paraId="4135A630" w14:textId="1E001529" w:rsidR="00B10E72" w:rsidRPr="00CF4243" w:rsidRDefault="00972751" w:rsidP="00CF4243">
                    <w:pPr>
                      <w:spacing w:line="271" w:lineRule="auto"/>
                      <w:ind w:left="86"/>
                      <w:rPr>
                        <w:color w:val="001225"/>
                        <w:sz w:val="15"/>
                      </w:rPr>
                    </w:pPr>
                    <w:r w:rsidRPr="00CF4243">
                      <w:rPr>
                        <w:color w:val="001225"/>
                        <w:sz w:val="15"/>
                      </w:rPr>
                      <w:t>1430 Trafalgar Road</w:t>
                    </w:r>
                    <w:r w:rsidR="00B10E72" w:rsidRPr="00CF4243">
                      <w:rPr>
                        <w:color w:val="001225"/>
                        <w:sz w:val="15"/>
                      </w:rPr>
                      <w:tab/>
                    </w:r>
                    <w:r w:rsidR="00B10E72" w:rsidRPr="00CF4243">
                      <w:rPr>
                        <w:color w:val="001225"/>
                        <w:sz w:val="15"/>
                      </w:rPr>
                      <w:tab/>
                    </w:r>
                    <w:r w:rsidR="00B10E72" w:rsidRPr="00CF4243">
                      <w:rPr>
                        <w:color w:val="001225"/>
                        <w:sz w:val="15"/>
                      </w:rPr>
                      <w:tab/>
                    </w:r>
                  </w:p>
                  <w:p w14:paraId="42354412" w14:textId="77777777" w:rsidR="00B10E72" w:rsidRPr="00CF4243" w:rsidRDefault="00972751" w:rsidP="00CF4243">
                    <w:pPr>
                      <w:spacing w:line="271" w:lineRule="auto"/>
                      <w:ind w:left="86"/>
                      <w:rPr>
                        <w:color w:val="001225"/>
                        <w:sz w:val="15"/>
                      </w:rPr>
                    </w:pPr>
                    <w:r w:rsidRPr="00CF4243">
                      <w:rPr>
                        <w:color w:val="001225"/>
                        <w:sz w:val="15"/>
                      </w:rPr>
                      <w:t>Oakville</w:t>
                    </w:r>
                    <w:r w:rsidR="00B10E72" w:rsidRPr="00CF4243">
                      <w:rPr>
                        <w:color w:val="001225"/>
                        <w:sz w:val="15"/>
                      </w:rPr>
                      <w:t xml:space="preserve">, Ontario </w:t>
                    </w:r>
                    <w:r w:rsidRPr="00CF4243">
                      <w:rPr>
                        <w:color w:val="001225"/>
                        <w:sz w:val="15"/>
                      </w:rPr>
                      <w:t>L6H 2L1</w:t>
                    </w:r>
                    <w:r w:rsidR="00B10E72" w:rsidRPr="00CF4243">
                      <w:rPr>
                        <w:color w:val="001225"/>
                        <w:sz w:val="15"/>
                      </w:rPr>
                      <w:tab/>
                      <w:t xml:space="preserve">   </w:t>
                    </w:r>
                  </w:p>
                  <w:p w14:paraId="10814F11" w14:textId="77777777" w:rsidR="00B10E72" w:rsidRPr="00CF4243" w:rsidRDefault="00B10E72" w:rsidP="00CF4243">
                    <w:pPr>
                      <w:spacing w:line="271" w:lineRule="auto"/>
                      <w:ind w:left="86" w:hanging="630"/>
                      <w:rPr>
                        <w:color w:val="001225"/>
                        <w:sz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17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215A963" wp14:editId="640FFE19">
              <wp:simplePos x="0" y="0"/>
              <wp:positionH relativeFrom="column">
                <wp:posOffset>-228600</wp:posOffset>
              </wp:positionH>
              <wp:positionV relativeFrom="paragraph">
                <wp:posOffset>-568960</wp:posOffset>
              </wp:positionV>
              <wp:extent cx="2286000" cy="662940"/>
              <wp:effectExtent l="0" t="2540" r="0" b="127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662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1FC89B" w14:textId="77777777" w:rsidR="00B10E72" w:rsidRPr="00FA7B69" w:rsidRDefault="00B10E72" w:rsidP="00EC37F4">
                          <w:pPr>
                            <w:spacing w:line="270" w:lineRule="auto"/>
                            <w:ind w:left="181"/>
                            <w:rPr>
                              <w:color w:val="0095A8"/>
                              <w:sz w:val="15"/>
                            </w:rPr>
                          </w:pPr>
                          <w:r w:rsidRPr="00FA7B69">
                            <w:rPr>
                              <w:color w:val="0095A8"/>
                              <w:sz w:val="15"/>
                            </w:rPr>
                            <w:t>Brampton | Mississauga | Oakville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15A963" id="Text Box 1" o:spid="_x0000_s1027" type="#_x0000_t202" style="position:absolute;margin-left:-18pt;margin-top:-44.8pt;width:180pt;height:52.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" filled="f" stroked="f">
              <v:textbox inset=",7.2pt,,7.2pt">
                <w:txbxContent>
                  <w:p w14:paraId="131FC89B" w14:textId="77777777" w:rsidR="00B10E72" w:rsidRPr="00FA7B69" w:rsidRDefault="00B10E72" w:rsidP="00EC37F4">
                    <w:pPr>
                      <w:spacing w:line="270" w:lineRule="auto"/>
                      <w:ind w:left="181"/>
                      <w:rPr>
                        <w:color w:val="0095A8"/>
                        <w:sz w:val="15"/>
                      </w:rPr>
                    </w:pPr>
                    <w:r w:rsidRPr="00FA7B69">
                      <w:rPr>
                        <w:color w:val="0095A8"/>
                        <w:sz w:val="15"/>
                      </w:rPr>
                      <w:t>Brampton | Mississauga | Oakville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444E87" w14:textId="77777777" w:rsidR="00220BDA" w:rsidRDefault="00220BDA">
      <w:r>
        <w:separator/>
      </w:r>
    </w:p>
  </w:footnote>
  <w:footnote w:type="continuationSeparator" w:id="0">
    <w:p w14:paraId="7008EA45" w14:textId="77777777" w:rsidR="00220BDA" w:rsidRDefault="00220BDA">
      <w:r>
        <w:continuationSeparator/>
      </w:r>
    </w:p>
  </w:footnote>
  <w:footnote w:type="continuationNotice" w:id="1">
    <w:p w14:paraId="09D90DDA" w14:textId="77777777" w:rsidR="00220BDA" w:rsidRDefault="00220BD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56C7D" w14:textId="33EA65E6" w:rsidR="00C835E2" w:rsidRDefault="00D9452F" w:rsidP="00112DD0">
    <w:pPr>
      <w:pStyle w:val="Header"/>
      <w:jc w:val="right"/>
      <w:rPr>
        <w:b/>
        <w:bCs/>
        <w:sz w:val="32"/>
        <w:szCs w:val="32"/>
      </w:rPr>
    </w:pPr>
    <w:r w:rsidRPr="00C835E2">
      <w:rPr>
        <w:noProof/>
        <w:sz w:val="48"/>
        <w:szCs w:val="48"/>
      </w:rPr>
      <w:drawing>
        <wp:anchor distT="0" distB="0" distL="114300" distR="114300" simplePos="0" relativeHeight="251658240" behindDoc="1" locked="0" layoutInCell="1" allowOverlap="1" wp14:anchorId="329A2717" wp14:editId="4253FFB2">
          <wp:simplePos x="0" y="0"/>
          <wp:positionH relativeFrom="page">
            <wp:align>left</wp:align>
          </wp:positionH>
          <wp:positionV relativeFrom="page">
            <wp:posOffset>-112143</wp:posOffset>
          </wp:positionV>
          <wp:extent cx="7772400" cy="10058400"/>
          <wp:effectExtent l="0" t="0" r="0" b="0"/>
          <wp:wrapNone/>
          <wp:docPr id="1" name="Picture 1" descr="Formal Letterhead (flats) FAAD_TR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mal Letterhead (flats) FAAD_T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7C15093F" w14:textId="77777777" w:rsidR="00C835E2" w:rsidRPr="00C835E2" w:rsidRDefault="00C835E2" w:rsidP="00112DD0">
    <w:pPr>
      <w:pStyle w:val="Header"/>
      <w:jc w:val="right"/>
      <w:rPr>
        <w:b/>
        <w:bCs/>
        <w:sz w:val="40"/>
        <w:szCs w:val="40"/>
      </w:rPr>
    </w:pPr>
  </w:p>
  <w:p w14:paraId="042C93D5" w14:textId="0B14B181" w:rsidR="00B10E72" w:rsidRPr="00C835E2" w:rsidRDefault="00112DD0" w:rsidP="002D441D">
    <w:pPr>
      <w:pStyle w:val="Header"/>
      <w:jc w:val="right"/>
      <w:rPr>
        <w:sz w:val="44"/>
        <w:szCs w:val="44"/>
      </w:rPr>
    </w:pPr>
    <w:r w:rsidRPr="00C835E2">
      <w:rPr>
        <w:sz w:val="48"/>
        <w:szCs w:val="48"/>
      </w:rPr>
      <w:t>Construction Notice</w:t>
    </w:r>
    <w:r w:rsidR="00B10E72" w:rsidRPr="00C835E2">
      <w:rPr>
        <w:sz w:val="44"/>
        <w:szCs w:val="44"/>
      </w:rPr>
      <w:softHyphen/>
    </w:r>
    <w:r w:rsidR="00B10E72" w:rsidRPr="00C835E2">
      <w:rPr>
        <w:sz w:val="44"/>
        <w:szCs w:val="44"/>
      </w:rPr>
      <w:softHyphen/>
    </w:r>
    <w:r w:rsidR="00B10E72" w:rsidRPr="00C835E2">
      <w:rPr>
        <w:sz w:val="44"/>
        <w:szCs w:val="44"/>
      </w:rPr>
      <w:softHyphen/>
    </w:r>
    <w:r w:rsidR="00B10E72" w:rsidRPr="00C835E2">
      <w:rPr>
        <w:sz w:val="44"/>
        <w:szCs w:val="44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02EC59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4AC0CC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FD6E0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6B4132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D8060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8968A4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916F6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F983B0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6C03B6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AB27F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0A67E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4C32AF8"/>
    <w:multiLevelType w:val="multilevel"/>
    <w:tmpl w:val="56E05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80F27DB"/>
    <w:multiLevelType w:val="hybridMultilevel"/>
    <w:tmpl w:val="635E9D4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CD549D"/>
    <w:multiLevelType w:val="hybridMultilevel"/>
    <w:tmpl w:val="6D78136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7762D0"/>
    <w:multiLevelType w:val="hybridMultilevel"/>
    <w:tmpl w:val="F732E3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FD2A18"/>
    <w:multiLevelType w:val="multilevel"/>
    <w:tmpl w:val="4A4A4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9806ABF"/>
    <w:multiLevelType w:val="hybridMultilevel"/>
    <w:tmpl w:val="E9A0628E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8E33DC5"/>
    <w:multiLevelType w:val="hybridMultilevel"/>
    <w:tmpl w:val="32289512"/>
    <w:lvl w:ilvl="0" w:tplc="81CCDFB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8E019B"/>
    <w:multiLevelType w:val="hybridMultilevel"/>
    <w:tmpl w:val="A4F0FD70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7361566"/>
    <w:multiLevelType w:val="hybridMultilevel"/>
    <w:tmpl w:val="3BB04DE4"/>
    <w:lvl w:ilvl="0" w:tplc="7A70C202">
      <w:start w:val="143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0595581">
    <w:abstractNumId w:val="10"/>
  </w:num>
  <w:num w:numId="2" w16cid:durableId="1857232229">
    <w:abstractNumId w:val="8"/>
  </w:num>
  <w:num w:numId="3" w16cid:durableId="1545167992">
    <w:abstractNumId w:val="7"/>
  </w:num>
  <w:num w:numId="4" w16cid:durableId="1718509961">
    <w:abstractNumId w:val="6"/>
  </w:num>
  <w:num w:numId="5" w16cid:durableId="682438961">
    <w:abstractNumId w:val="5"/>
  </w:num>
  <w:num w:numId="6" w16cid:durableId="2013070158">
    <w:abstractNumId w:val="9"/>
  </w:num>
  <w:num w:numId="7" w16cid:durableId="1830976704">
    <w:abstractNumId w:val="4"/>
  </w:num>
  <w:num w:numId="8" w16cid:durableId="398212861">
    <w:abstractNumId w:val="3"/>
  </w:num>
  <w:num w:numId="9" w16cid:durableId="1187446864">
    <w:abstractNumId w:val="2"/>
  </w:num>
  <w:num w:numId="10" w16cid:durableId="4211305">
    <w:abstractNumId w:val="1"/>
  </w:num>
  <w:num w:numId="11" w16cid:durableId="696589877">
    <w:abstractNumId w:val="0"/>
  </w:num>
  <w:num w:numId="12" w16cid:durableId="54663839">
    <w:abstractNumId w:val="19"/>
  </w:num>
  <w:num w:numId="13" w16cid:durableId="235363395">
    <w:abstractNumId w:val="17"/>
  </w:num>
  <w:num w:numId="14" w16cid:durableId="1781871480">
    <w:abstractNumId w:val="16"/>
  </w:num>
  <w:num w:numId="15" w16cid:durableId="1476024436">
    <w:abstractNumId w:val="14"/>
  </w:num>
  <w:num w:numId="16" w16cid:durableId="665784881">
    <w:abstractNumId w:val="15"/>
    <w:lvlOverride w:ilvl="0">
      <w:startOverride w:val="1"/>
    </w:lvlOverride>
  </w:num>
  <w:num w:numId="17" w16cid:durableId="912858454">
    <w:abstractNumId w:val="13"/>
  </w:num>
  <w:num w:numId="18" w16cid:durableId="1455519367">
    <w:abstractNumId w:val="11"/>
    <w:lvlOverride w:ilvl="0">
      <w:startOverride w:val="1"/>
    </w:lvlOverride>
  </w:num>
  <w:num w:numId="19" w16cid:durableId="1536651989">
    <w:abstractNumId w:val="12"/>
  </w:num>
  <w:num w:numId="20" w16cid:durableId="2843903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EB2"/>
    <w:rsid w:val="00006C62"/>
    <w:rsid w:val="000072B7"/>
    <w:rsid w:val="000218D5"/>
    <w:rsid w:val="000273D4"/>
    <w:rsid w:val="00050D2E"/>
    <w:rsid w:val="00072DA8"/>
    <w:rsid w:val="000809CB"/>
    <w:rsid w:val="000842C8"/>
    <w:rsid w:val="000B12D4"/>
    <w:rsid w:val="000B70C7"/>
    <w:rsid w:val="000C4AFF"/>
    <w:rsid w:val="000D061B"/>
    <w:rsid w:val="000E1BB3"/>
    <w:rsid w:val="000F199A"/>
    <w:rsid w:val="0011164B"/>
    <w:rsid w:val="00112DD0"/>
    <w:rsid w:val="001267E2"/>
    <w:rsid w:val="00132CC1"/>
    <w:rsid w:val="00133F84"/>
    <w:rsid w:val="001342C0"/>
    <w:rsid w:val="001879BA"/>
    <w:rsid w:val="001A33C2"/>
    <w:rsid w:val="001A617E"/>
    <w:rsid w:val="001B1E81"/>
    <w:rsid w:val="001B51FB"/>
    <w:rsid w:val="001D41C5"/>
    <w:rsid w:val="001E1184"/>
    <w:rsid w:val="001E659B"/>
    <w:rsid w:val="00220BDA"/>
    <w:rsid w:val="00231D24"/>
    <w:rsid w:val="00234ED6"/>
    <w:rsid w:val="002376E9"/>
    <w:rsid w:val="00246143"/>
    <w:rsid w:val="00254EA0"/>
    <w:rsid w:val="002615BB"/>
    <w:rsid w:val="002646B3"/>
    <w:rsid w:val="002A4C7E"/>
    <w:rsid w:val="002B7470"/>
    <w:rsid w:val="002D441D"/>
    <w:rsid w:val="002D54A8"/>
    <w:rsid w:val="002F2BBA"/>
    <w:rsid w:val="002F46CB"/>
    <w:rsid w:val="00301C79"/>
    <w:rsid w:val="00313660"/>
    <w:rsid w:val="003161B8"/>
    <w:rsid w:val="00320839"/>
    <w:rsid w:val="00364AFB"/>
    <w:rsid w:val="00386C63"/>
    <w:rsid w:val="00387D78"/>
    <w:rsid w:val="003A3A9B"/>
    <w:rsid w:val="003A574E"/>
    <w:rsid w:val="003B2ABF"/>
    <w:rsid w:val="003B7251"/>
    <w:rsid w:val="003E0F1F"/>
    <w:rsid w:val="003E6260"/>
    <w:rsid w:val="003F0616"/>
    <w:rsid w:val="004037EC"/>
    <w:rsid w:val="004174E1"/>
    <w:rsid w:val="004264CF"/>
    <w:rsid w:val="0043322F"/>
    <w:rsid w:val="0043734B"/>
    <w:rsid w:val="004419C4"/>
    <w:rsid w:val="004509ED"/>
    <w:rsid w:val="00492605"/>
    <w:rsid w:val="004934F6"/>
    <w:rsid w:val="004A486E"/>
    <w:rsid w:val="004C04AC"/>
    <w:rsid w:val="004C08FD"/>
    <w:rsid w:val="004C6307"/>
    <w:rsid w:val="004F26AA"/>
    <w:rsid w:val="004F58F1"/>
    <w:rsid w:val="00506001"/>
    <w:rsid w:val="00517E54"/>
    <w:rsid w:val="0053294B"/>
    <w:rsid w:val="00537822"/>
    <w:rsid w:val="0056159C"/>
    <w:rsid w:val="0056629D"/>
    <w:rsid w:val="005725D8"/>
    <w:rsid w:val="00577F14"/>
    <w:rsid w:val="0058343B"/>
    <w:rsid w:val="0059533B"/>
    <w:rsid w:val="005B4615"/>
    <w:rsid w:val="005E600E"/>
    <w:rsid w:val="00602A16"/>
    <w:rsid w:val="00611C93"/>
    <w:rsid w:val="0061769C"/>
    <w:rsid w:val="00650AEE"/>
    <w:rsid w:val="0065346D"/>
    <w:rsid w:val="0066084B"/>
    <w:rsid w:val="0067174B"/>
    <w:rsid w:val="00680AC9"/>
    <w:rsid w:val="006847D0"/>
    <w:rsid w:val="00686102"/>
    <w:rsid w:val="006963B6"/>
    <w:rsid w:val="006A270D"/>
    <w:rsid w:val="006B1FE6"/>
    <w:rsid w:val="006C178B"/>
    <w:rsid w:val="006D0D47"/>
    <w:rsid w:val="006D2BAC"/>
    <w:rsid w:val="006F4756"/>
    <w:rsid w:val="006F6E0F"/>
    <w:rsid w:val="006F7FDC"/>
    <w:rsid w:val="0074717A"/>
    <w:rsid w:val="007803CB"/>
    <w:rsid w:val="00782967"/>
    <w:rsid w:val="0079576D"/>
    <w:rsid w:val="007B6EB2"/>
    <w:rsid w:val="007B7132"/>
    <w:rsid w:val="007C38C6"/>
    <w:rsid w:val="007D206A"/>
    <w:rsid w:val="00810F72"/>
    <w:rsid w:val="00833317"/>
    <w:rsid w:val="00850BCE"/>
    <w:rsid w:val="00875B44"/>
    <w:rsid w:val="008769D8"/>
    <w:rsid w:val="008811BB"/>
    <w:rsid w:val="008A7347"/>
    <w:rsid w:val="008C4C24"/>
    <w:rsid w:val="008F64AE"/>
    <w:rsid w:val="0092534C"/>
    <w:rsid w:val="00932BA8"/>
    <w:rsid w:val="00943B38"/>
    <w:rsid w:val="00972751"/>
    <w:rsid w:val="00975E30"/>
    <w:rsid w:val="00981692"/>
    <w:rsid w:val="009A78F0"/>
    <w:rsid w:val="009C487D"/>
    <w:rsid w:val="009C5753"/>
    <w:rsid w:val="009D16FC"/>
    <w:rsid w:val="009D6C15"/>
    <w:rsid w:val="009E3C35"/>
    <w:rsid w:val="009F42B1"/>
    <w:rsid w:val="009F6494"/>
    <w:rsid w:val="00A1758B"/>
    <w:rsid w:val="00A35824"/>
    <w:rsid w:val="00A42FE7"/>
    <w:rsid w:val="00A47034"/>
    <w:rsid w:val="00A53572"/>
    <w:rsid w:val="00A55EE6"/>
    <w:rsid w:val="00A571B6"/>
    <w:rsid w:val="00A64120"/>
    <w:rsid w:val="00A75234"/>
    <w:rsid w:val="00A860B2"/>
    <w:rsid w:val="00AB0063"/>
    <w:rsid w:val="00AC6932"/>
    <w:rsid w:val="00AE65AF"/>
    <w:rsid w:val="00AE7DB1"/>
    <w:rsid w:val="00B10E72"/>
    <w:rsid w:val="00B122A3"/>
    <w:rsid w:val="00B20511"/>
    <w:rsid w:val="00B23D35"/>
    <w:rsid w:val="00B45017"/>
    <w:rsid w:val="00B46B13"/>
    <w:rsid w:val="00B508FB"/>
    <w:rsid w:val="00B549E0"/>
    <w:rsid w:val="00B602EE"/>
    <w:rsid w:val="00B67D39"/>
    <w:rsid w:val="00B70B88"/>
    <w:rsid w:val="00B76B48"/>
    <w:rsid w:val="00B95DFB"/>
    <w:rsid w:val="00BB3E1A"/>
    <w:rsid w:val="00BC6675"/>
    <w:rsid w:val="00BD2313"/>
    <w:rsid w:val="00BE0223"/>
    <w:rsid w:val="00BE429E"/>
    <w:rsid w:val="00BE75DC"/>
    <w:rsid w:val="00BF3E19"/>
    <w:rsid w:val="00C06EAB"/>
    <w:rsid w:val="00C10E6D"/>
    <w:rsid w:val="00C13936"/>
    <w:rsid w:val="00C259C6"/>
    <w:rsid w:val="00C509ED"/>
    <w:rsid w:val="00C51003"/>
    <w:rsid w:val="00C6315C"/>
    <w:rsid w:val="00C676E6"/>
    <w:rsid w:val="00C835E2"/>
    <w:rsid w:val="00C8670B"/>
    <w:rsid w:val="00C95A65"/>
    <w:rsid w:val="00C96AA1"/>
    <w:rsid w:val="00CB63DE"/>
    <w:rsid w:val="00CD346E"/>
    <w:rsid w:val="00CD54AA"/>
    <w:rsid w:val="00CF114C"/>
    <w:rsid w:val="00CF4243"/>
    <w:rsid w:val="00CF507D"/>
    <w:rsid w:val="00D03E02"/>
    <w:rsid w:val="00D0533F"/>
    <w:rsid w:val="00D3143D"/>
    <w:rsid w:val="00D350F9"/>
    <w:rsid w:val="00D93B14"/>
    <w:rsid w:val="00D9452F"/>
    <w:rsid w:val="00D97C18"/>
    <w:rsid w:val="00DA56C1"/>
    <w:rsid w:val="00DB721F"/>
    <w:rsid w:val="00DC2704"/>
    <w:rsid w:val="00DC5973"/>
    <w:rsid w:val="00DC5F40"/>
    <w:rsid w:val="00DD39FE"/>
    <w:rsid w:val="00DE2FC2"/>
    <w:rsid w:val="00DF42E2"/>
    <w:rsid w:val="00DF512E"/>
    <w:rsid w:val="00E3571F"/>
    <w:rsid w:val="00E44CA6"/>
    <w:rsid w:val="00E61BDC"/>
    <w:rsid w:val="00E629DB"/>
    <w:rsid w:val="00E6339F"/>
    <w:rsid w:val="00E7570B"/>
    <w:rsid w:val="00E935BC"/>
    <w:rsid w:val="00EB405A"/>
    <w:rsid w:val="00EC300A"/>
    <w:rsid w:val="00EC37F4"/>
    <w:rsid w:val="00EF0C95"/>
    <w:rsid w:val="00F02B22"/>
    <w:rsid w:val="00F122DC"/>
    <w:rsid w:val="00F158A7"/>
    <w:rsid w:val="00F34525"/>
    <w:rsid w:val="00F364A4"/>
    <w:rsid w:val="00F428FE"/>
    <w:rsid w:val="00F4367E"/>
    <w:rsid w:val="00F5261A"/>
    <w:rsid w:val="00F5619B"/>
    <w:rsid w:val="00F57FDE"/>
    <w:rsid w:val="00F910CD"/>
    <w:rsid w:val="00F961E2"/>
    <w:rsid w:val="00F964FF"/>
    <w:rsid w:val="00FA7B69"/>
    <w:rsid w:val="00FC7754"/>
    <w:rsid w:val="00FE0AEC"/>
    <w:rsid w:val="00FF487B"/>
    <w:rsid w:val="018A9BB0"/>
    <w:rsid w:val="04954161"/>
    <w:rsid w:val="04B8FDDC"/>
    <w:rsid w:val="06CB1569"/>
    <w:rsid w:val="0CEA8B67"/>
    <w:rsid w:val="139EBB1A"/>
    <w:rsid w:val="13A50079"/>
    <w:rsid w:val="19DCE1FB"/>
    <w:rsid w:val="1C595EC5"/>
    <w:rsid w:val="20C90391"/>
    <w:rsid w:val="248AE0CB"/>
    <w:rsid w:val="2AA34DBA"/>
    <w:rsid w:val="2F9BB38D"/>
    <w:rsid w:val="3975E2AE"/>
    <w:rsid w:val="45FA9E90"/>
    <w:rsid w:val="47988B0A"/>
    <w:rsid w:val="49FCC82F"/>
    <w:rsid w:val="4A729397"/>
    <w:rsid w:val="4CDC52DD"/>
    <w:rsid w:val="4D1EDBA2"/>
    <w:rsid w:val="50D9632F"/>
    <w:rsid w:val="5927CD98"/>
    <w:rsid w:val="5B8E978C"/>
    <w:rsid w:val="5CD27A7D"/>
    <w:rsid w:val="5E688431"/>
    <w:rsid w:val="654D2934"/>
    <w:rsid w:val="66051750"/>
    <w:rsid w:val="67E1FC1A"/>
    <w:rsid w:val="698CF65E"/>
    <w:rsid w:val="6F45392D"/>
    <w:rsid w:val="7012C389"/>
    <w:rsid w:val="723904E3"/>
    <w:rsid w:val="7C7677BA"/>
    <w:rsid w:val="7DDB617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093FFE"/>
  <w15:docId w15:val="{813C0A39-23DF-4FC0-BC72-7F79EE9D7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315C"/>
    <w:rPr>
      <w:rFonts w:ascii="Arial" w:hAnsi="Arial"/>
      <w:color w:val="003767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315C"/>
    <w:pPr>
      <w:keepNext/>
      <w:keepLines/>
      <w:spacing w:before="240"/>
      <w:outlineLvl w:val="0"/>
    </w:pPr>
    <w:rPr>
      <w:rFonts w:ascii="Georgia" w:eastAsiaTheme="majorEastAsia" w:hAnsi="Georgia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315C"/>
    <w:pPr>
      <w:keepNext/>
      <w:keepLines/>
      <w:spacing w:before="40"/>
      <w:outlineLvl w:val="1"/>
    </w:pPr>
    <w:rPr>
      <w:rFonts w:ascii="Georgia" w:eastAsiaTheme="majorEastAsia" w:hAnsi="Georgia" w:cstheme="majorBid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6EB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6EB2"/>
  </w:style>
  <w:style w:type="paragraph" w:styleId="Footer">
    <w:name w:val="footer"/>
    <w:basedOn w:val="Normal"/>
    <w:link w:val="FooterChar"/>
    <w:uiPriority w:val="99"/>
    <w:unhideWhenUsed/>
    <w:rsid w:val="007B6EB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6EB2"/>
  </w:style>
  <w:style w:type="paragraph" w:styleId="NoSpacing">
    <w:name w:val="No Spacing"/>
    <w:uiPriority w:val="1"/>
    <w:qFormat/>
    <w:rsid w:val="00C6315C"/>
    <w:rPr>
      <w:rFonts w:ascii="Arial" w:hAnsi="Arial"/>
      <w:color w:val="003767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C6315C"/>
    <w:rPr>
      <w:rFonts w:ascii="Georgia" w:eastAsiaTheme="majorEastAsia" w:hAnsi="Georgia" w:cstheme="majorBidi"/>
      <w:color w:val="003767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6315C"/>
    <w:rPr>
      <w:rFonts w:ascii="Georgia" w:eastAsiaTheme="majorEastAsia" w:hAnsi="Georgia" w:cstheme="majorBidi"/>
      <w:color w:val="003767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C6315C"/>
    <w:pPr>
      <w:contextualSpacing/>
    </w:pPr>
    <w:rPr>
      <w:rFonts w:ascii="Georgia" w:eastAsiaTheme="majorEastAsia" w:hAnsi="Georg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315C"/>
    <w:rPr>
      <w:rFonts w:ascii="Georgia" w:eastAsiaTheme="majorEastAsia" w:hAnsi="Georgia" w:cstheme="majorBidi"/>
      <w:color w:val="003767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315C"/>
    <w:pPr>
      <w:numPr>
        <w:ilvl w:val="1"/>
      </w:numPr>
      <w:spacing w:after="160"/>
    </w:pPr>
    <w:rPr>
      <w:rFonts w:ascii="Georgia" w:eastAsiaTheme="minorEastAsia" w:hAnsi="Georgia"/>
      <w:color w:val="00B2CE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6315C"/>
    <w:rPr>
      <w:rFonts w:ascii="Georgia" w:eastAsiaTheme="minorEastAsia" w:hAnsi="Georgia"/>
      <w:color w:val="00B2CE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C6315C"/>
    <w:rPr>
      <w:rFonts w:ascii="Georgia" w:hAnsi="Georgia"/>
      <w:i/>
      <w:iCs/>
      <w:color w:val="00B2CE"/>
    </w:rPr>
  </w:style>
  <w:style w:type="paragraph" w:styleId="Quote">
    <w:name w:val="Quote"/>
    <w:basedOn w:val="Normal"/>
    <w:next w:val="Normal"/>
    <w:link w:val="QuoteChar"/>
    <w:uiPriority w:val="29"/>
    <w:qFormat/>
    <w:rsid w:val="004A486E"/>
    <w:pPr>
      <w:spacing w:before="200" w:after="160"/>
      <w:ind w:left="864" w:right="864"/>
      <w:jc w:val="center"/>
    </w:pPr>
    <w:rPr>
      <w:rFonts w:ascii="Georgia" w:hAnsi="Georgia"/>
      <w:i/>
      <w:iCs/>
      <w:color w:val="00B2CE"/>
    </w:rPr>
  </w:style>
  <w:style w:type="character" w:customStyle="1" w:styleId="QuoteChar">
    <w:name w:val="Quote Char"/>
    <w:basedOn w:val="DefaultParagraphFont"/>
    <w:link w:val="Quote"/>
    <w:uiPriority w:val="29"/>
    <w:rsid w:val="004A486E"/>
    <w:rPr>
      <w:rFonts w:ascii="Georgia" w:hAnsi="Georgia"/>
      <w:i/>
      <w:iCs/>
      <w:color w:val="00B2CE"/>
      <w:sz w:val="22"/>
    </w:rPr>
  </w:style>
  <w:style w:type="character" w:styleId="Emphasis">
    <w:name w:val="Emphasis"/>
    <w:basedOn w:val="DefaultParagraphFont"/>
    <w:uiPriority w:val="20"/>
    <w:qFormat/>
    <w:rsid w:val="004A486E"/>
    <w:rPr>
      <w:rFonts w:ascii="Georgia" w:hAnsi="Georgia"/>
      <w:i/>
      <w:iCs/>
    </w:rPr>
  </w:style>
  <w:style w:type="character" w:styleId="IntenseEmphasis">
    <w:name w:val="Intense Emphasis"/>
    <w:basedOn w:val="DefaultParagraphFont"/>
    <w:uiPriority w:val="21"/>
    <w:qFormat/>
    <w:rsid w:val="004A486E"/>
    <w:rPr>
      <w:rFonts w:ascii="Georgia" w:hAnsi="Georgia"/>
      <w:i/>
      <w:iCs/>
      <w:color w:val="00B2CE"/>
    </w:rPr>
  </w:style>
  <w:style w:type="character" w:styleId="Strong">
    <w:name w:val="Strong"/>
    <w:basedOn w:val="DefaultParagraphFont"/>
    <w:uiPriority w:val="22"/>
    <w:qFormat/>
    <w:rsid w:val="004A486E"/>
    <w:rPr>
      <w:rFonts w:ascii="Georgia" w:hAnsi="Georgia"/>
      <w:b/>
      <w:bCs/>
      <w:color w:val="003767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486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ascii="Georgia" w:hAnsi="Georgia"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486E"/>
    <w:rPr>
      <w:rFonts w:ascii="Georgia" w:hAnsi="Georgia"/>
      <w:i/>
      <w:iCs/>
      <w:color w:val="003767"/>
      <w:sz w:val="22"/>
    </w:rPr>
  </w:style>
  <w:style w:type="character" w:styleId="SubtleReference">
    <w:name w:val="Subtle Reference"/>
    <w:basedOn w:val="DefaultParagraphFont"/>
    <w:uiPriority w:val="31"/>
    <w:qFormat/>
    <w:rsid w:val="004A486E"/>
    <w:rPr>
      <w:rFonts w:ascii="Georgia" w:hAnsi="Georgia"/>
      <w:smallCaps/>
      <w:color w:val="003767"/>
    </w:rPr>
  </w:style>
  <w:style w:type="character" w:styleId="IntenseReference">
    <w:name w:val="Intense Reference"/>
    <w:basedOn w:val="DefaultParagraphFont"/>
    <w:uiPriority w:val="32"/>
    <w:qFormat/>
    <w:rsid w:val="004A486E"/>
    <w:rPr>
      <w:rFonts w:ascii="Georgia" w:hAnsi="Georgia"/>
      <w:b/>
      <w:bCs/>
      <w:smallCaps/>
      <w:color w:val="003767"/>
      <w:spacing w:val="5"/>
    </w:rPr>
  </w:style>
  <w:style w:type="character" w:styleId="BookTitle">
    <w:name w:val="Book Title"/>
    <w:basedOn w:val="DefaultParagraphFont"/>
    <w:uiPriority w:val="33"/>
    <w:qFormat/>
    <w:rsid w:val="004A486E"/>
    <w:rPr>
      <w:rFonts w:ascii="Georgia" w:hAnsi="Georgia"/>
      <w:b/>
      <w:bCs/>
      <w:i/>
      <w:iCs/>
      <w:color w:val="00B2CE"/>
      <w:spacing w:val="5"/>
    </w:rPr>
  </w:style>
  <w:style w:type="paragraph" w:styleId="ListParagraph">
    <w:name w:val="List Paragraph"/>
    <w:basedOn w:val="Normal"/>
    <w:uiPriority w:val="34"/>
    <w:qFormat/>
    <w:rsid w:val="004A486E"/>
    <w:pPr>
      <w:ind w:left="720"/>
      <w:contextualSpacing/>
    </w:pPr>
    <w:rPr>
      <w:rFonts w:ascii="Georgia" w:hAnsi="Georgia"/>
    </w:rPr>
  </w:style>
  <w:style w:type="character" w:styleId="Hyperlink">
    <w:name w:val="Hyperlink"/>
    <w:basedOn w:val="DefaultParagraphFont"/>
    <w:uiPriority w:val="99"/>
    <w:unhideWhenUsed/>
    <w:rsid w:val="002F2BB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2BBA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F910CD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6176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176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1769C"/>
    <w:rPr>
      <w:rFonts w:ascii="Arial" w:hAnsi="Arial"/>
      <w:color w:val="003767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76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769C"/>
    <w:rPr>
      <w:rFonts w:ascii="Arial" w:hAnsi="Arial"/>
      <w:b/>
      <w:bCs/>
      <w:color w:val="003767"/>
      <w:sz w:val="20"/>
      <w:szCs w:val="20"/>
    </w:rPr>
  </w:style>
  <w:style w:type="paragraph" w:styleId="NormalWeb">
    <w:name w:val="Normal (Web)"/>
    <w:basedOn w:val="Normal"/>
    <w:uiPriority w:val="99"/>
    <w:unhideWhenUsed/>
    <w:rsid w:val="00DA56C1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val="en-CA" w:eastAsia="en-CA"/>
    </w:rPr>
  </w:style>
  <w:style w:type="paragraph" w:styleId="Revision">
    <w:name w:val="Revision"/>
    <w:hidden/>
    <w:uiPriority w:val="99"/>
    <w:semiHidden/>
    <w:rsid w:val="0056159C"/>
    <w:rPr>
      <w:rFonts w:ascii="Arial" w:hAnsi="Arial"/>
      <w:color w:val="003767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7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cilities@sheridancollege.ca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Lorie.Banhaon@sheridancollege.c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athan.Case@sheridancollege.ca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64164E-C05F-46CE-9CCE-2BB33885F4A8}"/>
      </w:docPartPr>
      <w:docPartBody>
        <w:p w:rsidR="000941C1" w:rsidRDefault="00D93B14">
          <w:r w:rsidRPr="0069492C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15903B-841A-46A3-8F17-D9DB272B2C8A}"/>
      </w:docPartPr>
      <w:docPartBody>
        <w:p w:rsidR="000941C1" w:rsidRDefault="00D93B14">
          <w:r w:rsidRPr="0069492C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B14"/>
    <w:rsid w:val="000941C1"/>
    <w:rsid w:val="000E3864"/>
    <w:rsid w:val="001A4B06"/>
    <w:rsid w:val="00234ED6"/>
    <w:rsid w:val="00246143"/>
    <w:rsid w:val="00275049"/>
    <w:rsid w:val="003161B8"/>
    <w:rsid w:val="0037226D"/>
    <w:rsid w:val="0043734B"/>
    <w:rsid w:val="00496A95"/>
    <w:rsid w:val="004B5636"/>
    <w:rsid w:val="004F38F7"/>
    <w:rsid w:val="00570776"/>
    <w:rsid w:val="0058343B"/>
    <w:rsid w:val="00595E11"/>
    <w:rsid w:val="005E3DD1"/>
    <w:rsid w:val="006D2BAC"/>
    <w:rsid w:val="006F4756"/>
    <w:rsid w:val="00787BB0"/>
    <w:rsid w:val="00975E30"/>
    <w:rsid w:val="00A15F60"/>
    <w:rsid w:val="00A47034"/>
    <w:rsid w:val="00AB0063"/>
    <w:rsid w:val="00B00337"/>
    <w:rsid w:val="00B20511"/>
    <w:rsid w:val="00C13936"/>
    <w:rsid w:val="00C259C6"/>
    <w:rsid w:val="00C94B7F"/>
    <w:rsid w:val="00CE7697"/>
    <w:rsid w:val="00D57D05"/>
    <w:rsid w:val="00D93B14"/>
    <w:rsid w:val="00D965A4"/>
    <w:rsid w:val="00DC6598"/>
    <w:rsid w:val="00DD7DD2"/>
    <w:rsid w:val="00E3571F"/>
    <w:rsid w:val="00E7570B"/>
    <w:rsid w:val="00E8558E"/>
    <w:rsid w:val="00E935BC"/>
    <w:rsid w:val="00FD0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F38F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macintosh"/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3888C9-D47C-490D-81BC-8C5196E36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393</Words>
  <Characters>2352</Characters>
  <Application>Microsoft Office Word</Application>
  <DocSecurity>0</DocSecurity>
  <Lines>117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Kaldor</Company>
  <LinksUpToDate>false</LinksUpToDate>
  <CharactersWithSpaces>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Caitlyn</dc:creator>
  <cp:keywords/>
  <cp:lastModifiedBy>Lena Javidiani</cp:lastModifiedBy>
  <cp:revision>18</cp:revision>
  <cp:lastPrinted>2013-10-24T00:22:00Z</cp:lastPrinted>
  <dcterms:created xsi:type="dcterms:W3CDTF">2025-10-20T18:05:00Z</dcterms:created>
  <dcterms:modified xsi:type="dcterms:W3CDTF">2025-11-11T17:16:00Z</dcterms:modified>
</cp:coreProperties>
</file>