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1D0D" w14:textId="603EACCA" w:rsidR="4CDC52DD" w:rsidRDefault="4CDC52DD" w:rsidP="4CDC52DD">
      <w:pPr>
        <w:rPr>
          <w:ins w:id="0" w:author="Thibisan Balachandran" w:date="2024-06-25T14:27:00Z" w16du:dateUtc="2024-06-25T14:27:12Z"/>
          <w:rStyle w:val="Emphasis"/>
          <w:rFonts w:ascii="Arial" w:hAnsi="Arial" w:cs="Arial"/>
          <w:i w:val="0"/>
          <w:iCs w:val="0"/>
        </w:rPr>
      </w:pPr>
    </w:p>
    <w:p w14:paraId="5F3D3F12" w14:textId="71ED942B" w:rsidR="4CDC52DD" w:rsidRDefault="4CDC52DD" w:rsidP="4CDC52DD">
      <w:pPr>
        <w:rPr>
          <w:ins w:id="1" w:author="Thibisan Balachandran" w:date="2024-06-25T14:30:00Z" w16du:dateUtc="2024-06-25T14:30:04Z"/>
          <w:rStyle w:val="Emphasis"/>
          <w:rFonts w:ascii="Arial" w:hAnsi="Arial" w:cs="Arial"/>
          <w:i w:val="0"/>
          <w:iCs w:val="0"/>
        </w:rPr>
      </w:pPr>
    </w:p>
    <w:p w14:paraId="48DF8D64" w14:textId="6A5502C5" w:rsidR="00C835E2" w:rsidRPr="004C04AC" w:rsidRDefault="00C835E2" w:rsidP="4CDC52DD">
      <w:pPr>
        <w:rPr>
          <w:rStyle w:val="Emphasis"/>
          <w:rFonts w:ascii="Arial" w:hAnsi="Arial" w:cs="Arial"/>
          <w:i w:val="0"/>
          <w:iCs w:val="0"/>
        </w:rPr>
      </w:pPr>
      <w:r w:rsidRPr="4CDC52DD">
        <w:rPr>
          <w:rStyle w:val="Emphasis"/>
          <w:rFonts w:ascii="Arial" w:hAnsi="Arial" w:cs="Arial"/>
          <w:i w:val="0"/>
          <w:iCs w:val="0"/>
        </w:rPr>
        <w:t xml:space="preserve">Project Title: </w:t>
      </w:r>
      <w:r>
        <w:tab/>
      </w:r>
      <w:r>
        <w:tab/>
      </w:r>
      <w: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-533961761"/>
          <w:placeholder>
            <w:docPart w:val="DefaultPlaceholder_-1854013440"/>
          </w:placeholder>
          <w:text/>
        </w:sdtPr>
        <w:sdtContent>
          <w:r w:rsidR="00A22996" w:rsidRPr="4CDC52DD">
            <w:rPr>
              <w:rStyle w:val="Emphasis"/>
              <w:rFonts w:ascii="Arial" w:hAnsi="Arial" w:cs="Arial"/>
              <w:i w:val="0"/>
              <w:iCs w:val="0"/>
            </w:rPr>
            <w:t xml:space="preserve">Trafalgar </w:t>
          </w:r>
          <w:r w:rsidR="00A22996">
            <w:rPr>
              <w:rStyle w:val="Emphasis"/>
              <w:rFonts w:ascii="Arial" w:hAnsi="Arial" w:cs="Arial"/>
              <w:i w:val="0"/>
              <w:iCs w:val="0"/>
            </w:rPr>
            <w:t xml:space="preserve">A-wing mailroom Skylight </w:t>
          </w:r>
          <w:r w:rsidR="00C25C35">
            <w:rPr>
              <w:rStyle w:val="Emphasis"/>
              <w:rFonts w:ascii="Arial" w:hAnsi="Arial" w:cs="Arial"/>
              <w:i w:val="0"/>
              <w:iCs w:val="0"/>
            </w:rPr>
            <w:t>investigation</w:t>
          </w:r>
        </w:sdtContent>
      </w:sdt>
      <w:r w:rsidRPr="4CDC52DD">
        <w:rPr>
          <w:rStyle w:val="Emphasis"/>
          <w:rFonts w:ascii="Arial" w:hAnsi="Arial" w:cs="Arial"/>
          <w:i w:val="0"/>
          <w:iCs w:val="0"/>
        </w:rPr>
        <w:t xml:space="preserve"> </w:t>
      </w:r>
    </w:p>
    <w:p w14:paraId="434010E4" w14:textId="03A8C6E0" w:rsidR="00C835E2" w:rsidRPr="004C04AC" w:rsidRDefault="00C835E2" w:rsidP="00F910CD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Campus:</w:t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Content>
          <w:r w:rsidR="001D41C5" w:rsidRPr="004C04AC">
            <w:rPr>
              <w:rStyle w:val="Emphasis"/>
              <w:rFonts w:ascii="Arial" w:hAnsi="Arial" w:cs="Arial"/>
              <w:i w:val="0"/>
              <w:iCs w:val="0"/>
            </w:rPr>
            <w:t xml:space="preserve">TRA - Trafalgar Rd. Campus </w:t>
          </w:r>
        </w:sdtContent>
      </w:sdt>
    </w:p>
    <w:p w14:paraId="7EBBB81E" w14:textId="51E45204" w:rsidR="00C835E2" w:rsidRPr="004C04AC" w:rsidRDefault="001B51FB" w:rsidP="00C96AA1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Effective</w:t>
      </w:r>
      <w:r w:rsidR="00C835E2" w:rsidRPr="004C04AC">
        <w:rPr>
          <w:rStyle w:val="Emphasis"/>
          <w:rFonts w:ascii="Arial" w:hAnsi="Arial" w:cs="Arial"/>
          <w:i w:val="0"/>
          <w:iCs w:val="0"/>
        </w:rPr>
        <w:t xml:space="preserve"> Date: </w:t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687106425"/>
          <w:placeholder>
            <w:docPart w:val="DefaultPlaceholder_-1854013437"/>
          </w:placeholder>
          <w:date w:fullDate="2025-09-10T00:00:00Z">
            <w:dateFormat w:val="dddd, MMMM d, yyyy"/>
            <w:lid w:val="en-CA"/>
            <w:storeMappedDataAs w:val="dateTime"/>
            <w:calendar w:val="gregorian"/>
          </w:date>
        </w:sdtPr>
        <w:sdtContent>
          <w:r w:rsidR="00A22996">
            <w:rPr>
              <w:rStyle w:val="Emphasis"/>
              <w:rFonts w:ascii="Arial" w:hAnsi="Arial" w:cs="Arial"/>
              <w:i w:val="0"/>
              <w:iCs w:val="0"/>
              <w:lang w:val="en-CA"/>
            </w:rPr>
            <w:t>Wednesday, September 10, 2025</w:t>
          </w:r>
        </w:sdtContent>
      </w:sdt>
    </w:p>
    <w:p w14:paraId="690E575D" w14:textId="39024306" w:rsidR="00C835E2" w:rsidRPr="004C04AC" w:rsidRDefault="00C835E2" w:rsidP="00C96AA1">
      <w:pPr>
        <w:rPr>
          <w:rFonts w:cs="Arial"/>
          <w:sz w:val="16"/>
          <w:szCs w:val="16"/>
        </w:rPr>
      </w:pPr>
    </w:p>
    <w:p w14:paraId="210335A7" w14:textId="77777777" w:rsidR="001B51FB" w:rsidRPr="004C04AC" w:rsidRDefault="001B51FB" w:rsidP="00C96AA1">
      <w:pPr>
        <w:rPr>
          <w:rFonts w:cs="Arial"/>
          <w:sz w:val="16"/>
          <w:szCs w:val="16"/>
        </w:rPr>
      </w:pPr>
    </w:p>
    <w:p w14:paraId="4B8E8CC1" w14:textId="77777777" w:rsidR="00165549" w:rsidRPr="00165549" w:rsidRDefault="00165549" w:rsidP="00165549">
      <w:pPr>
        <w:rPr>
          <w:rFonts w:cs="Arial"/>
          <w:lang w:val="en-CA"/>
        </w:rPr>
      </w:pPr>
      <w:r w:rsidRPr="00165549">
        <w:rPr>
          <w:rFonts w:cs="Arial"/>
          <w:lang w:val="en-CA"/>
        </w:rPr>
        <w:t>As part of our ongoing efforts to address water leaks in A-Wing, the skylight above the mailroom will be removed for investigation. This work is necessary to determine the source of the issue and plan for long-term repairs.</w:t>
      </w:r>
    </w:p>
    <w:p w14:paraId="3FD7D952" w14:textId="77777777" w:rsidR="008F6BFF" w:rsidRDefault="008F6BFF" w:rsidP="00165549">
      <w:pPr>
        <w:rPr>
          <w:rFonts w:cs="Arial"/>
          <w:lang w:val="en-CA"/>
        </w:rPr>
      </w:pPr>
    </w:p>
    <w:p w14:paraId="36BAAAB8" w14:textId="558A908A" w:rsidR="00165549" w:rsidRPr="00165549" w:rsidRDefault="00165549" w:rsidP="00165549">
      <w:pPr>
        <w:rPr>
          <w:rFonts w:cs="Arial"/>
          <w:lang w:val="en-CA"/>
        </w:rPr>
      </w:pPr>
      <w:r w:rsidRPr="00165549">
        <w:rPr>
          <w:rFonts w:cs="Arial"/>
          <w:lang w:val="en-CA"/>
        </w:rPr>
        <w:t>Location:</w:t>
      </w:r>
      <w:r w:rsidRPr="00165549">
        <w:rPr>
          <w:rFonts w:cs="Arial"/>
          <w:lang w:val="en-CA"/>
        </w:rPr>
        <w:br/>
        <w:t>A-Wing Mailroom</w:t>
      </w:r>
    </w:p>
    <w:p w14:paraId="117A666A" w14:textId="77777777" w:rsidR="008F6BFF" w:rsidRDefault="008F6BFF" w:rsidP="00165549">
      <w:pPr>
        <w:rPr>
          <w:rFonts w:cs="Arial"/>
          <w:lang w:val="en-CA"/>
        </w:rPr>
      </w:pPr>
    </w:p>
    <w:p w14:paraId="3234302F" w14:textId="56B8FACD" w:rsidR="00165549" w:rsidRPr="00165549" w:rsidRDefault="00165549" w:rsidP="00165549">
      <w:pPr>
        <w:rPr>
          <w:rFonts w:cs="Arial"/>
          <w:lang w:val="en-CA"/>
        </w:rPr>
      </w:pPr>
      <w:r w:rsidRPr="00165549">
        <w:rPr>
          <w:rFonts w:cs="Arial"/>
          <w:lang w:val="en-CA"/>
        </w:rPr>
        <w:t>Timeline:</w:t>
      </w:r>
      <w:r w:rsidRPr="00165549">
        <w:rPr>
          <w:rFonts w:cs="Arial"/>
          <w:lang w:val="en-CA"/>
        </w:rPr>
        <w:br/>
        <w:t>Tuesday, September 10, 2025</w:t>
      </w:r>
      <w:r w:rsidRPr="00165549">
        <w:rPr>
          <w:rFonts w:cs="Arial"/>
          <w:lang w:val="en-CA"/>
        </w:rPr>
        <w:br/>
        <w:t>8:00 AM – 4:00 PM</w:t>
      </w:r>
    </w:p>
    <w:p w14:paraId="625FF4A0" w14:textId="77777777" w:rsidR="008F6BFF" w:rsidRDefault="008F6BFF" w:rsidP="00165549">
      <w:pPr>
        <w:rPr>
          <w:rFonts w:cs="Arial"/>
          <w:lang w:val="en-CA"/>
        </w:rPr>
      </w:pPr>
    </w:p>
    <w:p w14:paraId="17293EAA" w14:textId="1FB79F1E" w:rsidR="00165549" w:rsidRPr="00165549" w:rsidRDefault="00165549" w:rsidP="00165549">
      <w:pPr>
        <w:rPr>
          <w:rFonts w:cs="Arial"/>
          <w:lang w:val="en-CA"/>
        </w:rPr>
      </w:pPr>
      <w:r w:rsidRPr="00165549">
        <w:rPr>
          <w:rFonts w:cs="Arial"/>
          <w:lang w:val="en-CA"/>
        </w:rPr>
        <w:t>Impact:</w:t>
      </w:r>
    </w:p>
    <w:p w14:paraId="2455AD17" w14:textId="77777777" w:rsidR="00165549" w:rsidRPr="00165549" w:rsidRDefault="00165549" w:rsidP="00165549">
      <w:pPr>
        <w:numPr>
          <w:ilvl w:val="0"/>
          <w:numId w:val="17"/>
        </w:numPr>
        <w:rPr>
          <w:rFonts w:cs="Arial"/>
          <w:lang w:val="en-CA"/>
        </w:rPr>
      </w:pPr>
      <w:r w:rsidRPr="00165549">
        <w:rPr>
          <w:rFonts w:cs="Arial"/>
          <w:lang w:val="en-CA"/>
        </w:rPr>
        <w:t>The mailroom will be closed for the duration of the work.</w:t>
      </w:r>
    </w:p>
    <w:p w14:paraId="05DE2114" w14:textId="77777777" w:rsidR="00165549" w:rsidRPr="00165549" w:rsidRDefault="00165549" w:rsidP="00165549">
      <w:pPr>
        <w:numPr>
          <w:ilvl w:val="0"/>
          <w:numId w:val="17"/>
        </w:numPr>
        <w:rPr>
          <w:rFonts w:cs="Arial"/>
          <w:lang w:val="en-CA"/>
        </w:rPr>
      </w:pPr>
      <w:r w:rsidRPr="00165549">
        <w:rPr>
          <w:rFonts w:cs="Arial"/>
          <w:lang w:val="en-CA"/>
        </w:rPr>
        <w:t>Access will be restricted, and card access will be temporarily disabled.</w:t>
      </w:r>
    </w:p>
    <w:p w14:paraId="35A7A7F3" w14:textId="3BC2D267" w:rsidR="00165549" w:rsidRPr="00165549" w:rsidRDefault="00165549" w:rsidP="00165549">
      <w:pPr>
        <w:numPr>
          <w:ilvl w:val="0"/>
          <w:numId w:val="17"/>
        </w:numPr>
        <w:rPr>
          <w:rFonts w:cs="Arial"/>
          <w:lang w:val="en-CA"/>
        </w:rPr>
      </w:pPr>
      <w:r w:rsidRPr="00165549">
        <w:rPr>
          <w:rFonts w:cs="Arial"/>
          <w:lang w:val="en-CA"/>
        </w:rPr>
        <w:t>All mailroom operations and related work must be redirected</w:t>
      </w:r>
      <w:r w:rsidR="00C25C35">
        <w:rPr>
          <w:rFonts w:cs="Arial"/>
          <w:lang w:val="en-CA"/>
        </w:rPr>
        <w:t>.</w:t>
      </w:r>
    </w:p>
    <w:p w14:paraId="7BE2EB24" w14:textId="77777777" w:rsidR="00165549" w:rsidRDefault="00165549" w:rsidP="00165549">
      <w:pPr>
        <w:numPr>
          <w:ilvl w:val="0"/>
          <w:numId w:val="17"/>
        </w:numPr>
        <w:rPr>
          <w:rFonts w:cs="Arial"/>
          <w:lang w:val="en-CA"/>
        </w:rPr>
      </w:pPr>
      <w:r w:rsidRPr="00165549">
        <w:rPr>
          <w:rFonts w:cs="Arial"/>
          <w:lang w:val="en-CA"/>
        </w:rPr>
        <w:t>Please plan accordingly and avoid the area during this time.</w:t>
      </w:r>
    </w:p>
    <w:p w14:paraId="16149514" w14:textId="77777777" w:rsidR="00C25C35" w:rsidRPr="00165549" w:rsidRDefault="00C25C35" w:rsidP="00165549">
      <w:pPr>
        <w:numPr>
          <w:ilvl w:val="0"/>
          <w:numId w:val="17"/>
        </w:numPr>
        <w:rPr>
          <w:rFonts w:cs="Arial"/>
          <w:lang w:val="en-CA"/>
        </w:rPr>
      </w:pPr>
    </w:p>
    <w:p w14:paraId="4B63CA6D" w14:textId="77777777" w:rsidR="00165549" w:rsidRPr="00165549" w:rsidRDefault="00165549" w:rsidP="00165549">
      <w:pPr>
        <w:rPr>
          <w:rFonts w:cs="Arial"/>
          <w:lang w:val="en-CA"/>
        </w:rPr>
      </w:pPr>
      <w:r w:rsidRPr="00165549">
        <w:rPr>
          <w:rFonts w:cs="Arial"/>
          <w:lang w:val="en-CA"/>
        </w:rPr>
        <w:t>We appreciate your cooperation and understanding as we complete this important investigation.</w:t>
      </w:r>
    </w:p>
    <w:p w14:paraId="4245B0B9" w14:textId="59212279" w:rsidR="007803CB" w:rsidRPr="00EB405A" w:rsidRDefault="007803CB" w:rsidP="007803CB">
      <w:pPr>
        <w:rPr>
          <w:rFonts w:cs="Arial"/>
        </w:rPr>
      </w:pPr>
    </w:p>
    <w:p w14:paraId="069980A7" w14:textId="2234A213" w:rsidR="007803CB" w:rsidRDefault="007803CB" w:rsidP="007803CB">
      <w:r>
        <w:t xml:space="preserve">For more </w:t>
      </w:r>
      <w:r w:rsidR="67E1FC1A">
        <w:t>information,</w:t>
      </w:r>
      <w:r>
        <w:t xml:space="preserve"> please contact any of the followin</w:t>
      </w:r>
      <w:r w:rsidR="0065346D">
        <w:t>g</w:t>
      </w:r>
      <w:r>
        <w:t xml:space="preserve">: </w:t>
      </w:r>
    </w:p>
    <w:p w14:paraId="0E3D8C40" w14:textId="3967B184" w:rsidR="00577F14" w:rsidRDefault="0065346D" w:rsidP="00611C93">
      <w:pPr>
        <w:rPr>
          <w:b/>
          <w:bCs/>
        </w:rPr>
      </w:pPr>
      <w:r>
        <w:t xml:space="preserve">Facilities - </w:t>
      </w:r>
      <w:hyperlink r:id="rId8">
        <w:r w:rsidR="003F0616" w:rsidRPr="06CB1569">
          <w:rPr>
            <w:rStyle w:val="Hyperlink"/>
          </w:rPr>
          <w:t>facilities@sheridancollege.ca</w:t>
        </w:r>
      </w:hyperlink>
      <w:r w:rsidR="007803CB" w:rsidRPr="06CB1569">
        <w:rPr>
          <w:b/>
          <w:bCs/>
        </w:rPr>
        <w:t>,</w:t>
      </w:r>
      <w:r>
        <w:br/>
      </w:r>
    </w:p>
    <w:p w14:paraId="567BE1C1" w14:textId="2BE35714" w:rsidR="00577F14" w:rsidRPr="00650AEE" w:rsidRDefault="00577F14" w:rsidP="00611C93">
      <w:r w:rsidRPr="00650AEE">
        <w:t>SMDC team:</w:t>
      </w:r>
    </w:p>
    <w:p w14:paraId="69A98177" w14:textId="51E38E23" w:rsidR="00492605" w:rsidRPr="00650AEE" w:rsidRDefault="00047C2A" w:rsidP="00611C93">
      <w:r>
        <w:t>Lena Javidiani</w:t>
      </w:r>
      <w:r w:rsidR="003F0616" w:rsidRPr="00650AEE">
        <w:t xml:space="preserve">- </w:t>
      </w:r>
      <w:hyperlink r:id="rId9" w:history="1">
        <w:r w:rsidR="0061055E" w:rsidRPr="002F77B3">
          <w:rPr>
            <w:rStyle w:val="Hyperlink"/>
          </w:rPr>
          <w:t>Lena.Javidiani@sheridancollege.ca</w:t>
        </w:r>
      </w:hyperlink>
      <w:r w:rsidR="006A270D" w:rsidRPr="00650AEE">
        <w:rPr>
          <w:rStyle w:val="Hyperlink"/>
        </w:rPr>
        <w:t>,</w:t>
      </w:r>
      <w:r w:rsidR="006A270D" w:rsidRPr="00650AEE">
        <w:br/>
      </w:r>
      <w:r w:rsidR="003F0616" w:rsidRPr="00650AEE">
        <w:t>Nathan</w:t>
      </w:r>
      <w:r w:rsidR="00650AEE" w:rsidRPr="00650AEE">
        <w:t xml:space="preserve"> Case</w:t>
      </w:r>
      <w:r w:rsidR="003F0616" w:rsidRPr="00650AEE">
        <w:t xml:space="preserve"> - </w:t>
      </w:r>
      <w:hyperlink r:id="rId10" w:history="1">
        <w:r w:rsidR="003F0616" w:rsidRPr="00650AEE">
          <w:rPr>
            <w:rStyle w:val="Hyperlink"/>
          </w:rPr>
          <w:t>nathan.case@sheridancollege.ca</w:t>
        </w:r>
      </w:hyperlink>
      <w:r w:rsidR="007803CB" w:rsidRPr="00650AEE">
        <w:t xml:space="preserve">, </w:t>
      </w:r>
      <w:r w:rsidR="007803CB" w:rsidRPr="00650AEE">
        <w:br/>
      </w:r>
      <w:r w:rsidRPr="00047C2A">
        <w:t xml:space="preserve">Lorie Banhaon </w:t>
      </w:r>
      <w:hyperlink r:id="rId11" w:history="1">
        <w:r w:rsidRPr="00101519">
          <w:rPr>
            <w:rStyle w:val="Hyperlink"/>
          </w:rPr>
          <w:t>lorie.banhaon@sheridancollege.ca</w:t>
        </w:r>
      </w:hyperlink>
    </w:p>
    <w:p w14:paraId="6BE237E3" w14:textId="1513280E" w:rsidR="00C835E2" w:rsidRDefault="00C835E2" w:rsidP="00C96AA1">
      <w:pPr>
        <w:rPr>
          <w:sz w:val="16"/>
          <w:szCs w:val="16"/>
        </w:rPr>
      </w:pPr>
    </w:p>
    <w:p w14:paraId="0B579CAE" w14:textId="77777777" w:rsidR="006D0D47" w:rsidRDefault="006D0D47" w:rsidP="00C96AA1">
      <w:pPr>
        <w:rPr>
          <w:sz w:val="16"/>
          <w:szCs w:val="16"/>
        </w:rPr>
      </w:pPr>
    </w:p>
    <w:p w14:paraId="0ED2C43C" w14:textId="77777777" w:rsidR="006D0D47" w:rsidRDefault="006D0D47" w:rsidP="00C96AA1">
      <w:pPr>
        <w:rPr>
          <w:sz w:val="16"/>
          <w:szCs w:val="16"/>
        </w:rPr>
      </w:pPr>
    </w:p>
    <w:p w14:paraId="27CFB92D" w14:textId="77777777" w:rsidR="006D0D47" w:rsidRDefault="006D0D47" w:rsidP="00C96AA1">
      <w:pPr>
        <w:rPr>
          <w:sz w:val="16"/>
          <w:szCs w:val="16"/>
        </w:rPr>
      </w:pPr>
    </w:p>
    <w:p w14:paraId="7C72B2FF" w14:textId="77777777" w:rsidR="006D0D47" w:rsidRDefault="006D0D47" w:rsidP="00C96AA1">
      <w:pPr>
        <w:rPr>
          <w:sz w:val="16"/>
          <w:szCs w:val="16"/>
        </w:rPr>
      </w:pPr>
    </w:p>
    <w:p w14:paraId="484649A6" w14:textId="77777777" w:rsidR="006D0D47" w:rsidRDefault="006D0D47" w:rsidP="00C96AA1">
      <w:pPr>
        <w:rPr>
          <w:sz w:val="16"/>
          <w:szCs w:val="16"/>
        </w:rPr>
      </w:pPr>
    </w:p>
    <w:p w14:paraId="3C25209D" w14:textId="731F108F" w:rsidR="006D0D47" w:rsidRPr="006D0D47" w:rsidRDefault="00047C2A" w:rsidP="00C96AA1">
      <w:pPr>
        <w:rPr>
          <w:del w:id="2" w:author="Thibisan Balachandran" w:date="2024-06-25T14:30:00Z" w16du:dateUtc="2024-06-25T14:30:15Z"/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T</w:t>
      </w:r>
      <w:r w:rsidR="006D0D47" w:rsidRPr="006D0D47">
        <w:rPr>
          <w:rFonts w:cs="Arial"/>
          <w:b/>
          <w:bCs/>
          <w:u w:val="single"/>
        </w:rPr>
        <w:t>rafalgar Campus A-Wing</w:t>
      </w:r>
      <w:r w:rsidR="0061055E">
        <w:rPr>
          <w:rFonts w:cs="Arial"/>
          <w:b/>
          <w:bCs/>
          <w:u w:val="single"/>
        </w:rPr>
        <w:t xml:space="preserve"> </w:t>
      </w:r>
      <w:r>
        <w:rPr>
          <w:rFonts w:cs="Arial"/>
          <w:b/>
          <w:bCs/>
          <w:u w:val="single"/>
        </w:rPr>
        <w:t xml:space="preserve">Mailroom </w:t>
      </w:r>
      <w:r w:rsidRPr="006D0D47">
        <w:rPr>
          <w:rFonts w:cs="Arial"/>
          <w:b/>
          <w:bCs/>
          <w:u w:val="single"/>
        </w:rPr>
        <w:t>temporary</w:t>
      </w:r>
      <w:r w:rsidR="006D0D47" w:rsidRPr="006D0D47">
        <w:rPr>
          <w:rFonts w:cs="Arial"/>
          <w:b/>
          <w:bCs/>
          <w:u w:val="single"/>
        </w:rPr>
        <w:t xml:space="preserve"> closur</w:t>
      </w:r>
      <w:r w:rsidR="0061055E">
        <w:rPr>
          <w:rFonts w:cs="Arial"/>
          <w:b/>
          <w:bCs/>
          <w:u w:val="single"/>
        </w:rPr>
        <w:t>e and</w:t>
      </w:r>
      <w:r w:rsidR="006D0D47" w:rsidRPr="006D0D47">
        <w:rPr>
          <w:rFonts w:cs="Arial"/>
          <w:b/>
          <w:bCs/>
          <w:u w:val="single"/>
        </w:rPr>
        <w:t xml:space="preserve"> work area</w:t>
      </w:r>
    </w:p>
    <w:p w14:paraId="53718396" w14:textId="761D4AF6" w:rsidR="006D0D47" w:rsidRPr="00C96AA1" w:rsidRDefault="006D0D47" w:rsidP="00C96AA1">
      <w:pPr>
        <w:rPr>
          <w:del w:id="3" w:author="Thibisan Balachandran" w:date="2024-06-25T14:30:00Z" w16du:dateUtc="2024-06-25T14:30:14Z"/>
          <w:sz w:val="16"/>
          <w:szCs w:val="16"/>
        </w:rPr>
      </w:pPr>
    </w:p>
    <w:p w14:paraId="6E5F3714" w14:textId="7EBAD5A7" w:rsidR="4CDC52DD" w:rsidRDefault="00047C2A" w:rsidP="4CDC52DD">
      <w:pPr>
        <w:pStyle w:val="Heading2"/>
      </w:pPr>
      <w:r w:rsidRPr="00047C2A">
        <w:drawing>
          <wp:inline distT="0" distB="0" distL="0" distR="0" wp14:anchorId="60A354D6" wp14:editId="537E0B88">
            <wp:extent cx="6906170" cy="5228120"/>
            <wp:effectExtent l="0" t="0" r="9525" b="0"/>
            <wp:docPr id="304300980" name="Picture 1" descr="A floor plan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00980" name="Picture 1" descr="A floor plan of a building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8977" cy="52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7758" w14:textId="68C35EFE" w:rsidR="0074717A" w:rsidRDefault="0074717A" w:rsidP="4CDC52DD">
      <w:pPr>
        <w:tabs>
          <w:tab w:val="left" w:pos="1800"/>
        </w:tabs>
        <w:spacing w:after="120"/>
        <w:rPr>
          <w:ins w:id="4" w:author="Nathan Case" w:date="2024-09-18T11:37:00Z" w16du:dateUtc="2024-09-18T15:37:00Z"/>
          <w:rFonts w:cs="Arial"/>
        </w:rPr>
      </w:pPr>
    </w:p>
    <w:p w14:paraId="37C429CB" w14:textId="77777777" w:rsidR="0074717A" w:rsidRDefault="0074717A" w:rsidP="4CDC52DD">
      <w:pPr>
        <w:tabs>
          <w:tab w:val="left" w:pos="1800"/>
        </w:tabs>
        <w:spacing w:after="120"/>
        <w:rPr>
          <w:ins w:id="5" w:author="Nathan Case" w:date="2024-09-18T11:37:00Z" w16du:dateUtc="2024-09-18T15:37:00Z"/>
          <w:rFonts w:cs="Arial"/>
        </w:rPr>
      </w:pPr>
    </w:p>
    <w:p w14:paraId="2436841C" w14:textId="77777777" w:rsidR="0074717A" w:rsidRDefault="0074717A" w:rsidP="4CDC52DD">
      <w:pPr>
        <w:tabs>
          <w:tab w:val="left" w:pos="1800"/>
        </w:tabs>
        <w:spacing w:after="120"/>
        <w:rPr>
          <w:ins w:id="6" w:author="Nathan Case" w:date="2024-09-18T11:37:00Z" w16du:dateUtc="2024-09-18T15:37:00Z"/>
          <w:rFonts w:cs="Arial"/>
        </w:rPr>
      </w:pPr>
    </w:p>
    <w:p w14:paraId="6CF022AC" w14:textId="77777777" w:rsidR="00611C93" w:rsidRPr="00EB405A" w:rsidRDefault="00611C93" w:rsidP="00F5027E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sectPr w:rsidR="00611C93" w:rsidRPr="00EB405A" w:rsidSect="00BE75DC">
      <w:headerReference w:type="default" r:id="rId13"/>
      <w:footerReference w:type="default" r:id="rId14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3E2B7" w14:textId="77777777" w:rsidR="00276B15" w:rsidRDefault="00276B15">
      <w:r>
        <w:separator/>
      </w:r>
    </w:p>
  </w:endnote>
  <w:endnote w:type="continuationSeparator" w:id="0">
    <w:p w14:paraId="32CEC9BF" w14:textId="77777777" w:rsidR="00276B15" w:rsidRDefault="00276B15">
      <w:r>
        <w:continuationSeparator/>
      </w:r>
    </w:p>
  </w:endnote>
  <w:endnote w:type="continuationNotice" w:id="1">
    <w:p w14:paraId="22AFF8DA" w14:textId="77777777" w:rsidR="00276B15" w:rsidRDefault="00276B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proofErr w:type="gramStart"/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</w:t>
                          </w:r>
                          <w:proofErr w:type="gramEnd"/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proofErr w:type="gramStart"/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</w:t>
                    </w:r>
                    <w:proofErr w:type="gramEnd"/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4A91D" w14:textId="77777777" w:rsidR="00276B15" w:rsidRDefault="00276B15">
      <w:r>
        <w:separator/>
      </w:r>
    </w:p>
  </w:footnote>
  <w:footnote w:type="continuationSeparator" w:id="0">
    <w:p w14:paraId="7FE40F8B" w14:textId="77777777" w:rsidR="00276B15" w:rsidRDefault="00276B15">
      <w:r>
        <w:continuationSeparator/>
      </w:r>
    </w:p>
  </w:footnote>
  <w:footnote w:type="continuationNotice" w:id="1">
    <w:p w14:paraId="75FB308C" w14:textId="77777777" w:rsidR="00276B15" w:rsidRDefault="00276B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7762D0"/>
    <w:multiLevelType w:val="hybridMultilevel"/>
    <w:tmpl w:val="F732E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06ABF"/>
    <w:multiLevelType w:val="hybridMultilevel"/>
    <w:tmpl w:val="E9A062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440F5"/>
    <w:multiLevelType w:val="multilevel"/>
    <w:tmpl w:val="571E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C63357"/>
    <w:multiLevelType w:val="multilevel"/>
    <w:tmpl w:val="784C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4"/>
  </w:num>
  <w:num w:numId="13" w16cid:durableId="235363395">
    <w:abstractNumId w:val="13"/>
  </w:num>
  <w:num w:numId="14" w16cid:durableId="1781871480">
    <w:abstractNumId w:val="12"/>
  </w:num>
  <w:num w:numId="15" w16cid:durableId="1476024436">
    <w:abstractNumId w:val="11"/>
  </w:num>
  <w:num w:numId="16" w16cid:durableId="1632244019">
    <w:abstractNumId w:val="16"/>
  </w:num>
  <w:num w:numId="17" w16cid:durableId="1186871346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athan Case">
    <w15:presenceInfo w15:providerId="AD" w15:userId="S::casenat@shernet.sheridancollege.ca::ca9300eb-41ce-4e70-876c-407a5ad574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06C62"/>
    <w:rsid w:val="000072B7"/>
    <w:rsid w:val="000218D5"/>
    <w:rsid w:val="000273D4"/>
    <w:rsid w:val="00047C2A"/>
    <w:rsid w:val="00050D2E"/>
    <w:rsid w:val="00052187"/>
    <w:rsid w:val="00072DA8"/>
    <w:rsid w:val="000809CB"/>
    <w:rsid w:val="000842C8"/>
    <w:rsid w:val="000B0BC9"/>
    <w:rsid w:val="000C4AFF"/>
    <w:rsid w:val="000E1BB3"/>
    <w:rsid w:val="000F199A"/>
    <w:rsid w:val="0011164B"/>
    <w:rsid w:val="00112DD0"/>
    <w:rsid w:val="001267E2"/>
    <w:rsid w:val="00133F84"/>
    <w:rsid w:val="001342C0"/>
    <w:rsid w:val="00165549"/>
    <w:rsid w:val="001879BA"/>
    <w:rsid w:val="001A33C2"/>
    <w:rsid w:val="001A617E"/>
    <w:rsid w:val="001B1E81"/>
    <w:rsid w:val="001B51FB"/>
    <w:rsid w:val="001D41C5"/>
    <w:rsid w:val="001E1184"/>
    <w:rsid w:val="001E659B"/>
    <w:rsid w:val="00231D24"/>
    <w:rsid w:val="00234ED6"/>
    <w:rsid w:val="002376E9"/>
    <w:rsid w:val="00246143"/>
    <w:rsid w:val="00254EA0"/>
    <w:rsid w:val="002615BB"/>
    <w:rsid w:val="002646B3"/>
    <w:rsid w:val="00276B15"/>
    <w:rsid w:val="002A4C7E"/>
    <w:rsid w:val="002B7470"/>
    <w:rsid w:val="002D441D"/>
    <w:rsid w:val="002D54A8"/>
    <w:rsid w:val="002F2BBA"/>
    <w:rsid w:val="00301C79"/>
    <w:rsid w:val="00313660"/>
    <w:rsid w:val="00320839"/>
    <w:rsid w:val="00364AFB"/>
    <w:rsid w:val="00386C63"/>
    <w:rsid w:val="00387D78"/>
    <w:rsid w:val="003A3A9B"/>
    <w:rsid w:val="003A574E"/>
    <w:rsid w:val="003B2ABF"/>
    <w:rsid w:val="003B7251"/>
    <w:rsid w:val="003E6260"/>
    <w:rsid w:val="003F0616"/>
    <w:rsid w:val="004037EC"/>
    <w:rsid w:val="004174E1"/>
    <w:rsid w:val="004264CF"/>
    <w:rsid w:val="00446E92"/>
    <w:rsid w:val="00492605"/>
    <w:rsid w:val="004934F6"/>
    <w:rsid w:val="004A486E"/>
    <w:rsid w:val="004C04AC"/>
    <w:rsid w:val="004C08FD"/>
    <w:rsid w:val="004C6307"/>
    <w:rsid w:val="004F26AA"/>
    <w:rsid w:val="004F58F1"/>
    <w:rsid w:val="00503C5C"/>
    <w:rsid w:val="00506001"/>
    <w:rsid w:val="00517E54"/>
    <w:rsid w:val="00537822"/>
    <w:rsid w:val="0056159C"/>
    <w:rsid w:val="0056629D"/>
    <w:rsid w:val="00577F14"/>
    <w:rsid w:val="0058343B"/>
    <w:rsid w:val="0059533B"/>
    <w:rsid w:val="005B4615"/>
    <w:rsid w:val="005D38D0"/>
    <w:rsid w:val="005E600E"/>
    <w:rsid w:val="00602A16"/>
    <w:rsid w:val="0061055E"/>
    <w:rsid w:val="00611C93"/>
    <w:rsid w:val="0061769C"/>
    <w:rsid w:val="00650AEE"/>
    <w:rsid w:val="0065346D"/>
    <w:rsid w:val="0066084B"/>
    <w:rsid w:val="0067174B"/>
    <w:rsid w:val="00680AC9"/>
    <w:rsid w:val="006847D0"/>
    <w:rsid w:val="006963B6"/>
    <w:rsid w:val="006A270D"/>
    <w:rsid w:val="006C178B"/>
    <w:rsid w:val="006D0D47"/>
    <w:rsid w:val="006D2BAC"/>
    <w:rsid w:val="006F6E0F"/>
    <w:rsid w:val="006F7FDC"/>
    <w:rsid w:val="0074717A"/>
    <w:rsid w:val="007803CB"/>
    <w:rsid w:val="00782967"/>
    <w:rsid w:val="007B6EB2"/>
    <w:rsid w:val="007C38C6"/>
    <w:rsid w:val="007D206A"/>
    <w:rsid w:val="00810F72"/>
    <w:rsid w:val="00833317"/>
    <w:rsid w:val="00875B44"/>
    <w:rsid w:val="008769D8"/>
    <w:rsid w:val="008811BB"/>
    <w:rsid w:val="008C4C24"/>
    <w:rsid w:val="008F64AE"/>
    <w:rsid w:val="008F6BFF"/>
    <w:rsid w:val="00932BA8"/>
    <w:rsid w:val="00943B38"/>
    <w:rsid w:val="00972751"/>
    <w:rsid w:val="00975E30"/>
    <w:rsid w:val="00981692"/>
    <w:rsid w:val="009C487D"/>
    <w:rsid w:val="009C5753"/>
    <w:rsid w:val="009D6C15"/>
    <w:rsid w:val="009E3C35"/>
    <w:rsid w:val="009F42B1"/>
    <w:rsid w:val="009F6494"/>
    <w:rsid w:val="00A1758B"/>
    <w:rsid w:val="00A22996"/>
    <w:rsid w:val="00A42FE7"/>
    <w:rsid w:val="00A53572"/>
    <w:rsid w:val="00A55EE6"/>
    <w:rsid w:val="00A571B6"/>
    <w:rsid w:val="00A64120"/>
    <w:rsid w:val="00A75234"/>
    <w:rsid w:val="00A860B2"/>
    <w:rsid w:val="00AB0063"/>
    <w:rsid w:val="00AC6932"/>
    <w:rsid w:val="00AE65AF"/>
    <w:rsid w:val="00AE7DB1"/>
    <w:rsid w:val="00B10E72"/>
    <w:rsid w:val="00B20511"/>
    <w:rsid w:val="00B23D35"/>
    <w:rsid w:val="00B46B13"/>
    <w:rsid w:val="00B508FB"/>
    <w:rsid w:val="00B549E0"/>
    <w:rsid w:val="00B602EE"/>
    <w:rsid w:val="00B67D39"/>
    <w:rsid w:val="00B76B48"/>
    <w:rsid w:val="00B95DFB"/>
    <w:rsid w:val="00BB15CC"/>
    <w:rsid w:val="00BB3E1A"/>
    <w:rsid w:val="00BC207F"/>
    <w:rsid w:val="00BD2313"/>
    <w:rsid w:val="00BE0223"/>
    <w:rsid w:val="00BE429E"/>
    <w:rsid w:val="00BE75DC"/>
    <w:rsid w:val="00C06EAB"/>
    <w:rsid w:val="00C10E6D"/>
    <w:rsid w:val="00C13936"/>
    <w:rsid w:val="00C259C6"/>
    <w:rsid w:val="00C25C35"/>
    <w:rsid w:val="00C509ED"/>
    <w:rsid w:val="00C51003"/>
    <w:rsid w:val="00C6315C"/>
    <w:rsid w:val="00C676E6"/>
    <w:rsid w:val="00C835E2"/>
    <w:rsid w:val="00C96AA1"/>
    <w:rsid w:val="00CB4198"/>
    <w:rsid w:val="00CB63DE"/>
    <w:rsid w:val="00CD346E"/>
    <w:rsid w:val="00CD54AA"/>
    <w:rsid w:val="00CF114C"/>
    <w:rsid w:val="00CF4243"/>
    <w:rsid w:val="00D03E02"/>
    <w:rsid w:val="00D0533F"/>
    <w:rsid w:val="00D3143D"/>
    <w:rsid w:val="00D350F9"/>
    <w:rsid w:val="00D93B14"/>
    <w:rsid w:val="00D9452F"/>
    <w:rsid w:val="00D97C18"/>
    <w:rsid w:val="00DA56C1"/>
    <w:rsid w:val="00DB721F"/>
    <w:rsid w:val="00DC2704"/>
    <w:rsid w:val="00DC5973"/>
    <w:rsid w:val="00DC5F40"/>
    <w:rsid w:val="00DD39FE"/>
    <w:rsid w:val="00DE2FC2"/>
    <w:rsid w:val="00DF42E2"/>
    <w:rsid w:val="00DF512E"/>
    <w:rsid w:val="00E44CA6"/>
    <w:rsid w:val="00E629DB"/>
    <w:rsid w:val="00E6339F"/>
    <w:rsid w:val="00E7570B"/>
    <w:rsid w:val="00E935BC"/>
    <w:rsid w:val="00EB405A"/>
    <w:rsid w:val="00EC300A"/>
    <w:rsid w:val="00EC37F4"/>
    <w:rsid w:val="00EF0C95"/>
    <w:rsid w:val="00F02B22"/>
    <w:rsid w:val="00F15EAA"/>
    <w:rsid w:val="00F34525"/>
    <w:rsid w:val="00F364A4"/>
    <w:rsid w:val="00F428FE"/>
    <w:rsid w:val="00F4367E"/>
    <w:rsid w:val="00F5027E"/>
    <w:rsid w:val="00F5261A"/>
    <w:rsid w:val="00F5619B"/>
    <w:rsid w:val="00F57FDE"/>
    <w:rsid w:val="00F910CD"/>
    <w:rsid w:val="00F961E2"/>
    <w:rsid w:val="00F964FF"/>
    <w:rsid w:val="00FA7B69"/>
    <w:rsid w:val="00FC7754"/>
    <w:rsid w:val="00FE0AEC"/>
    <w:rsid w:val="00FF487B"/>
    <w:rsid w:val="018A9BB0"/>
    <w:rsid w:val="04954161"/>
    <w:rsid w:val="04B8FDDC"/>
    <w:rsid w:val="06CB1569"/>
    <w:rsid w:val="0CEA8B67"/>
    <w:rsid w:val="139EBB1A"/>
    <w:rsid w:val="13A50079"/>
    <w:rsid w:val="19DCE1FB"/>
    <w:rsid w:val="1C595EC5"/>
    <w:rsid w:val="20C90391"/>
    <w:rsid w:val="248AE0CB"/>
    <w:rsid w:val="2AA34DBA"/>
    <w:rsid w:val="2F9BB38D"/>
    <w:rsid w:val="3975E2AE"/>
    <w:rsid w:val="45FA9E90"/>
    <w:rsid w:val="47988B0A"/>
    <w:rsid w:val="49FCC82F"/>
    <w:rsid w:val="4A729397"/>
    <w:rsid w:val="4CDC52DD"/>
    <w:rsid w:val="4D1EDBA2"/>
    <w:rsid w:val="50D9632F"/>
    <w:rsid w:val="5927CD98"/>
    <w:rsid w:val="5B8E978C"/>
    <w:rsid w:val="5CD27A7D"/>
    <w:rsid w:val="5E688431"/>
    <w:rsid w:val="654D2934"/>
    <w:rsid w:val="66051750"/>
    <w:rsid w:val="67E1FC1A"/>
    <w:rsid w:val="698CF65E"/>
    <w:rsid w:val="6F45392D"/>
    <w:rsid w:val="7012C389"/>
    <w:rsid w:val="723904E3"/>
    <w:rsid w:val="7C7677BA"/>
    <w:rsid w:val="7DDB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813C0A39-23DF-4FC0-BC72-7F79EE9D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7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69C"/>
    <w:rPr>
      <w:rFonts w:ascii="Arial" w:hAnsi="Arial"/>
      <w:color w:val="00376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69C"/>
    <w:rPr>
      <w:rFonts w:ascii="Arial" w:hAnsi="Arial"/>
      <w:b/>
      <w:bCs/>
      <w:color w:val="003767"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6C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paragraph" w:styleId="Revision">
    <w:name w:val="Revision"/>
    <w:hidden/>
    <w:uiPriority w:val="99"/>
    <w:semiHidden/>
    <w:rsid w:val="0056159C"/>
    <w:rPr>
      <w:rFonts w:ascii="Arial" w:hAnsi="Arial"/>
      <w:color w:val="003767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@sheridancollege.ca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rie.banhaon@sheridancollege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athan.case@sheridancollege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na.Javidiani@sheridancollege.c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0E3864"/>
    <w:rsid w:val="00234ED6"/>
    <w:rsid w:val="00246143"/>
    <w:rsid w:val="00275049"/>
    <w:rsid w:val="0037226D"/>
    <w:rsid w:val="00496A95"/>
    <w:rsid w:val="004B5636"/>
    <w:rsid w:val="004F38F7"/>
    <w:rsid w:val="00503C5C"/>
    <w:rsid w:val="0056039D"/>
    <w:rsid w:val="00570776"/>
    <w:rsid w:val="0058343B"/>
    <w:rsid w:val="00595E11"/>
    <w:rsid w:val="005E3DD1"/>
    <w:rsid w:val="006D2BAC"/>
    <w:rsid w:val="00787BB0"/>
    <w:rsid w:val="00975E30"/>
    <w:rsid w:val="00AB0063"/>
    <w:rsid w:val="00B00337"/>
    <w:rsid w:val="00B20511"/>
    <w:rsid w:val="00BC207F"/>
    <w:rsid w:val="00C13936"/>
    <w:rsid w:val="00C259C6"/>
    <w:rsid w:val="00C94B7F"/>
    <w:rsid w:val="00CE7697"/>
    <w:rsid w:val="00D57D05"/>
    <w:rsid w:val="00D93B14"/>
    <w:rsid w:val="00DC6598"/>
    <w:rsid w:val="00DD7DD2"/>
    <w:rsid w:val="00E7570B"/>
    <w:rsid w:val="00E8558E"/>
    <w:rsid w:val="00E9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cp:lastModifiedBy>Lena Javidiani</cp:lastModifiedBy>
  <cp:revision>14</cp:revision>
  <cp:lastPrinted>2013-10-24T00:22:00Z</cp:lastPrinted>
  <dcterms:created xsi:type="dcterms:W3CDTF">2025-09-03T19:36:00Z</dcterms:created>
  <dcterms:modified xsi:type="dcterms:W3CDTF">2025-09-04T19:41:00Z</dcterms:modified>
</cp:coreProperties>
</file>